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7"/>
        <w:tblW w:w="9782" w:type="dxa"/>
        <w:tblLook w:val="04A0" w:firstRow="1" w:lastRow="0" w:firstColumn="1" w:lastColumn="0" w:noHBand="0" w:noVBand="1"/>
      </w:tblPr>
      <w:tblGrid>
        <w:gridCol w:w="3878"/>
        <w:gridCol w:w="2546"/>
        <w:gridCol w:w="3358"/>
      </w:tblGrid>
      <w:tr w:rsidR="00AA5D6E" w:rsidRPr="003F2E10" w14:paraId="5555835F" w14:textId="77777777" w:rsidTr="00AA5D6E">
        <w:trPr>
          <w:trHeight w:val="884"/>
        </w:trPr>
        <w:tc>
          <w:tcPr>
            <w:tcW w:w="3878" w:type="dxa"/>
          </w:tcPr>
          <w:p w14:paraId="2119BD5C" w14:textId="77777777" w:rsidR="00AA5D6E" w:rsidRPr="00AA5D6E" w:rsidRDefault="00AA5D6E" w:rsidP="00AA5D6E">
            <w:pPr>
              <w:spacing w:before="240" w:after="0"/>
              <w:jc w:val="center"/>
              <w:rPr>
                <w:rFonts w:ascii="Times New Roman" w:hAnsi="Times New Roman" w:cs="Times New Roman"/>
                <w:b/>
                <w:sz w:val="20"/>
                <w:szCs w:val="16"/>
              </w:rPr>
            </w:pPr>
            <w:r w:rsidRPr="00AA5D6E">
              <w:rPr>
                <w:rFonts w:ascii="Times New Roman" w:hAnsi="Times New Roman" w:cs="Times New Roman"/>
                <w:b/>
                <w:sz w:val="20"/>
                <w:szCs w:val="16"/>
              </w:rPr>
              <w:t>REPUBLIQUE DU CAMEROUN</w:t>
            </w:r>
          </w:p>
          <w:p w14:paraId="738237F4"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Paix-Travail-Patrie</w:t>
            </w:r>
          </w:p>
          <w:p w14:paraId="65A97B0F"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31E2CC30"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REGION DE L’EST</w:t>
            </w:r>
          </w:p>
          <w:p w14:paraId="64C009D4" w14:textId="77777777"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w:t>
            </w:r>
          </w:p>
          <w:p w14:paraId="3645F34A" w14:textId="77777777"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DEPARTEMENT DE LOM ET DJEREM</w:t>
            </w:r>
          </w:p>
          <w:p w14:paraId="34933F97" w14:textId="77777777" w:rsid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0FFB584E"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COMMUNAUTE URBAINE DE BERTOUA</w:t>
            </w:r>
          </w:p>
          <w:p w14:paraId="387750A6"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545DBF81"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SECRETARIAT GENERAL</w:t>
            </w:r>
          </w:p>
          <w:p w14:paraId="2B88917B"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3141D874" w14:textId="2F23CCB2" w:rsidR="00AA5D6E" w:rsidRDefault="00AA5D6E" w:rsidP="00AA5D6E">
            <w:pPr>
              <w:contextualSpacing/>
              <w:jc w:val="center"/>
              <w:rPr>
                <w:b/>
                <w:sz w:val="16"/>
                <w:szCs w:val="16"/>
              </w:rPr>
            </w:pPr>
          </w:p>
          <w:p w14:paraId="46199988" w14:textId="77777777" w:rsidR="00AA5D6E" w:rsidRDefault="00AA5D6E" w:rsidP="00AA5D6E">
            <w:pPr>
              <w:contextualSpacing/>
              <w:jc w:val="center"/>
              <w:rPr>
                <w:b/>
                <w:sz w:val="16"/>
                <w:szCs w:val="16"/>
              </w:rPr>
            </w:pPr>
          </w:p>
          <w:p w14:paraId="5F23C382" w14:textId="77777777" w:rsidR="00AA5D6E" w:rsidRPr="002D2194" w:rsidRDefault="00AA5D6E" w:rsidP="00AA5D6E">
            <w:pPr>
              <w:contextualSpacing/>
              <w:jc w:val="center"/>
              <w:rPr>
                <w:b/>
                <w:sz w:val="16"/>
                <w:szCs w:val="16"/>
              </w:rPr>
            </w:pPr>
          </w:p>
        </w:tc>
        <w:tc>
          <w:tcPr>
            <w:tcW w:w="2546" w:type="dxa"/>
          </w:tcPr>
          <w:p w14:paraId="7A10288A" w14:textId="6105EC72" w:rsidR="00AA5D6E" w:rsidRPr="005B3E77" w:rsidRDefault="00AA5D6E" w:rsidP="00AA5D6E">
            <w:pPr>
              <w:tabs>
                <w:tab w:val="left" w:pos="870"/>
                <w:tab w:val="center" w:pos="1238"/>
              </w:tabs>
              <w:rPr>
                <w:lang w:val="en-US"/>
              </w:rPr>
            </w:pPr>
            <w:r w:rsidRPr="005B3E77">
              <w:rPr>
                <w:noProof/>
                <w:lang w:eastAsia="fr-FR"/>
              </w:rPr>
              <w:drawing>
                <wp:anchor distT="0" distB="0" distL="114300" distR="114300" simplePos="0" relativeHeight="251682816" behindDoc="0" locked="0" layoutInCell="1" allowOverlap="1" wp14:anchorId="38602541" wp14:editId="005F33AE">
                  <wp:simplePos x="0" y="0"/>
                  <wp:positionH relativeFrom="column">
                    <wp:posOffset>-59830</wp:posOffset>
                  </wp:positionH>
                  <wp:positionV relativeFrom="paragraph">
                    <wp:posOffset>263698</wp:posOffset>
                  </wp:positionV>
                  <wp:extent cx="1666875" cy="114300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003F2E10">
              <w:rPr>
                <w:lang w:val="en-US"/>
              </w:rPr>
              <w:t xml:space="preserve"> </w:t>
            </w:r>
            <w:r>
              <w:rPr>
                <w:lang w:val="en-US"/>
              </w:rPr>
              <w:tab/>
            </w:r>
            <w:r>
              <w:rPr>
                <w:lang w:val="en-US"/>
              </w:rPr>
              <w:tab/>
            </w:r>
          </w:p>
        </w:tc>
        <w:tc>
          <w:tcPr>
            <w:tcW w:w="3358" w:type="dxa"/>
          </w:tcPr>
          <w:p w14:paraId="58F03FED" w14:textId="77777777" w:rsidR="00AA5D6E" w:rsidRPr="00AA5D6E" w:rsidRDefault="00AA5D6E" w:rsidP="00AA5D6E">
            <w:pPr>
              <w:spacing w:before="240"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REPUBLIC OF CAMEROON</w:t>
            </w:r>
          </w:p>
          <w:p w14:paraId="13D14270" w14:textId="77777777" w:rsidR="00AA5D6E" w:rsidRPr="00AA5D6E" w:rsidRDefault="00AA5D6E" w:rsidP="00AA5D6E">
            <w:pPr>
              <w:spacing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Peace- Work-Fatherland</w:t>
            </w:r>
          </w:p>
          <w:p w14:paraId="5DEE8645"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GB"/>
              </w:rPr>
              <w:t>******</w:t>
            </w:r>
            <w:r w:rsidRPr="00AA5D6E">
              <w:rPr>
                <w:rFonts w:ascii="Times New Roman" w:hAnsi="Times New Roman" w:cs="Times New Roman"/>
                <w:b/>
                <w:sz w:val="20"/>
                <w:szCs w:val="16"/>
                <w:lang w:val="en-US"/>
              </w:rPr>
              <w:t>*******                                                                 EAST REGION</w:t>
            </w:r>
          </w:p>
          <w:p w14:paraId="22A1FF20"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3BC54458"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LOM AND DJEREM DIVISION</w:t>
            </w:r>
          </w:p>
          <w:p w14:paraId="19DBB605"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                                                           BERTOUA CITY COUNCIL</w:t>
            </w:r>
          </w:p>
          <w:p w14:paraId="1CE28D53"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3A5462C6"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SECRETARIAT GENERAL</w:t>
            </w:r>
          </w:p>
          <w:p w14:paraId="525E138E" w14:textId="77777777" w:rsidR="00AA5D6E" w:rsidRPr="00AA5D6E" w:rsidRDefault="00AA5D6E" w:rsidP="00AA5D6E">
            <w:pPr>
              <w:spacing w:after="0"/>
              <w:contextualSpacing/>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7E210F51" w14:textId="77777777" w:rsidR="00AA5D6E" w:rsidRPr="002D2194" w:rsidRDefault="00AA5D6E" w:rsidP="00AA5D6E">
            <w:pPr>
              <w:contextualSpacing/>
              <w:jc w:val="center"/>
              <w:rPr>
                <w:b/>
                <w:sz w:val="16"/>
                <w:szCs w:val="16"/>
                <w:lang w:val="en-US"/>
              </w:rPr>
            </w:pPr>
          </w:p>
        </w:tc>
      </w:tr>
    </w:tbl>
    <w:p w14:paraId="4C9DB18C" w14:textId="77777777" w:rsidR="00AA5D6E" w:rsidRPr="00660620" w:rsidRDefault="00AA5D6E" w:rsidP="00E72FBB">
      <w:pPr>
        <w:rPr>
          <w:rFonts w:ascii="Arial Narrow" w:hAnsi="Arial Narrow"/>
          <w:lang w:val="en-US"/>
        </w:rPr>
      </w:pPr>
    </w:p>
    <w:tbl>
      <w:tblPr>
        <w:tblpPr w:leftFromText="141" w:rightFromText="141" w:vertAnchor="text" w:horzAnchor="margin" w:tblpY="-67"/>
        <w:tblW w:w="5000" w:type="pct"/>
        <w:tblBorders>
          <w:insideV w:val="single" w:sz="4" w:space="0" w:color="auto"/>
        </w:tblBorders>
        <w:tblCellMar>
          <w:left w:w="70" w:type="dxa"/>
          <w:right w:w="70" w:type="dxa"/>
        </w:tblCellMar>
        <w:tblLook w:val="0000" w:firstRow="0" w:lastRow="0" w:firstColumn="0" w:lastColumn="0" w:noHBand="0" w:noVBand="0"/>
      </w:tblPr>
      <w:tblGrid>
        <w:gridCol w:w="9632"/>
      </w:tblGrid>
      <w:tr w:rsidR="00AA5D6E" w:rsidRPr="00D84D31" w14:paraId="1A2E2C17" w14:textId="77777777" w:rsidTr="00DA3CDE">
        <w:trPr>
          <w:trHeight w:val="1354"/>
        </w:trPr>
        <w:tc>
          <w:tcPr>
            <w:tcW w:w="5000" w:type="pct"/>
          </w:tcPr>
          <w:p w14:paraId="58B12020" w14:textId="77777777" w:rsidR="00AA5D6E" w:rsidRPr="00D84D31" w:rsidRDefault="00AA5D6E" w:rsidP="00AA5D6E">
            <w:pPr>
              <w:pStyle w:val="Corpsdetexte"/>
              <w:jc w:val="center"/>
              <w:rPr>
                <w:rFonts w:ascii="Arial Narrow" w:hAnsi="Arial Narrow" w:cs="Tahoma"/>
                <w:b/>
                <w:smallCaps/>
                <w:sz w:val="22"/>
                <w:szCs w:val="32"/>
              </w:rPr>
            </w:pPr>
          </w:p>
          <w:p w14:paraId="1E2A446B" w14:textId="77777777" w:rsidR="00AA5D6E" w:rsidRPr="004E3B67" w:rsidRDefault="00AA5D6E" w:rsidP="00AA5D6E">
            <w:r>
              <w:rPr>
                <w:noProof/>
                <w:lang w:eastAsia="fr-FR"/>
              </w:rPr>
              <mc:AlternateContent>
                <mc:Choice Requires="wpg">
                  <w:drawing>
                    <wp:inline distT="0" distB="0" distL="0" distR="0" wp14:anchorId="187B189B" wp14:editId="456BC27B">
                      <wp:extent cx="5997600" cy="644975"/>
                      <wp:effectExtent l="0" t="0" r="0" b="0"/>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600" cy="644975"/>
                                <a:chOff x="914" y="0"/>
                                <a:chExt cx="64008" cy="7178"/>
                              </a:xfrm>
                            </wpg:grpSpPr>
                            <pic:pic xmlns:pic="http://schemas.openxmlformats.org/drawingml/2006/picture">
                              <pic:nvPicPr>
                                <pic:cNvPr id="22"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4" y="0"/>
                                  <a:ext cx="64008" cy="7178"/>
                                </a:xfrm>
                                <a:prstGeom prst="rect">
                                  <a:avLst/>
                                </a:prstGeom>
                                <a:noFill/>
                                <a:extLst>
                                  <a:ext uri="{909E8E84-426E-40DD-AFC4-6F175D3DCCD1}">
                                    <a14:hiddenFill xmlns:a14="http://schemas.microsoft.com/office/drawing/2010/main">
                                      <a:solidFill>
                                        <a:srgbClr val="FFFFFF"/>
                                      </a:solidFill>
                                    </a14:hiddenFill>
                                  </a:ext>
                                </a:extLst>
                              </pic:spPr>
                            </pic:pic>
                            <wps:wsp>
                              <wps:cNvPr id="23" name="Shape 53"/>
                              <wps:cNvSpPr>
                                <a:spLocks/>
                              </wps:cNvSpPr>
                              <wps:spPr bwMode="auto">
                                <a:xfrm>
                                  <a:off x="3175" y="350"/>
                                  <a:ext cx="1133" cy="2544"/>
                                </a:xfrm>
                                <a:custGeom>
                                  <a:avLst/>
                                  <a:gdLst>
                                    <a:gd name="T0" fmla="*/ 113233 w 113297"/>
                                    <a:gd name="T1" fmla="*/ 3810 h 254381"/>
                                    <a:gd name="T2" fmla="*/ 113297 w 113297"/>
                                    <a:gd name="T3" fmla="*/ 3828 h 254381"/>
                                    <a:gd name="T4" fmla="*/ 113297 w 113297"/>
                                    <a:gd name="T5" fmla="*/ 27709 h 254381"/>
                                    <a:gd name="T6" fmla="*/ 113233 w 113297"/>
                                    <a:gd name="T7" fmla="*/ 27686 h 254381"/>
                                    <a:gd name="T8" fmla="*/ 67310 w 113297"/>
                                    <a:gd name="T9" fmla="*/ 51181 h 254381"/>
                                    <a:gd name="T10" fmla="*/ 49974 w 113297"/>
                                    <a:gd name="T11" fmla="*/ 124841 h 254381"/>
                                    <a:gd name="T12" fmla="*/ 67310 w 113297"/>
                                    <a:gd name="T13" fmla="*/ 200787 h 254381"/>
                                    <a:gd name="T14" fmla="*/ 113233 w 113297"/>
                                    <a:gd name="T15" fmla="*/ 230505 h 254381"/>
                                    <a:gd name="T16" fmla="*/ 113297 w 113297"/>
                                    <a:gd name="T17" fmla="*/ 230490 h 254381"/>
                                    <a:gd name="T18" fmla="*/ 113297 w 113297"/>
                                    <a:gd name="T19" fmla="*/ 254372 h 254381"/>
                                    <a:gd name="T20" fmla="*/ 113233 w 113297"/>
                                    <a:gd name="T21" fmla="*/ 254381 h 254381"/>
                                    <a:gd name="T22" fmla="*/ 30315 w 113297"/>
                                    <a:gd name="T23" fmla="*/ 217805 h 254381"/>
                                    <a:gd name="T24" fmla="*/ 0 w 113297"/>
                                    <a:gd name="T25" fmla="*/ 121412 h 254381"/>
                                    <a:gd name="T26" fmla="*/ 30315 w 113297"/>
                                    <a:gd name="T27" fmla="*/ 29210 h 254381"/>
                                    <a:gd name="T28" fmla="*/ 113233 w 113297"/>
                                    <a:gd name="T29" fmla="*/ 3810 h 254381"/>
                                    <a:gd name="T30" fmla="*/ 0 w 113297"/>
                                    <a:gd name="T31" fmla="*/ 0 h 254381"/>
                                    <a:gd name="T32" fmla="*/ 113297 w 113297"/>
                                    <a:gd name="T33" fmla="*/ 254381 h 254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297" h="254381">
                                      <a:moveTo>
                                        <a:pt x="113233" y="3810"/>
                                      </a:moveTo>
                                      <a:lnTo>
                                        <a:pt x="113297" y="3828"/>
                                      </a:lnTo>
                                      <a:lnTo>
                                        <a:pt x="113297" y="27709"/>
                                      </a:lnTo>
                                      <a:lnTo>
                                        <a:pt x="113233" y="27686"/>
                                      </a:lnTo>
                                      <a:cubicBezTo>
                                        <a:pt x="94170" y="25781"/>
                                        <a:pt x="78854" y="33528"/>
                                        <a:pt x="67310" y="51181"/>
                                      </a:cubicBezTo>
                                      <a:cubicBezTo>
                                        <a:pt x="55715" y="68961"/>
                                        <a:pt x="49974" y="93599"/>
                                        <a:pt x="49974" y="124841"/>
                                      </a:cubicBezTo>
                                      <a:cubicBezTo>
                                        <a:pt x="49974" y="156210"/>
                                        <a:pt x="55677" y="181610"/>
                                        <a:pt x="67310" y="200787"/>
                                      </a:cubicBezTo>
                                      <a:cubicBezTo>
                                        <a:pt x="78880" y="219964"/>
                                        <a:pt x="94170" y="229870"/>
                                        <a:pt x="113233" y="230505"/>
                                      </a:cubicBezTo>
                                      <a:lnTo>
                                        <a:pt x="113297" y="230490"/>
                                      </a:lnTo>
                                      <a:lnTo>
                                        <a:pt x="113297" y="254372"/>
                                      </a:lnTo>
                                      <a:lnTo>
                                        <a:pt x="113233" y="254381"/>
                                      </a:ln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54"/>
                              <wps:cNvSpPr>
                                <a:spLocks/>
                              </wps:cNvSpPr>
                              <wps:spPr bwMode="auto">
                                <a:xfrm>
                                  <a:off x="914" y="126"/>
                                  <a:ext cx="1940" cy="2721"/>
                                </a:xfrm>
                                <a:custGeom>
                                  <a:avLst/>
                                  <a:gdLst>
                                    <a:gd name="T0" fmla="*/ 91489 w 193993"/>
                                    <a:gd name="T1" fmla="*/ 514 h 272050"/>
                                    <a:gd name="T2" fmla="*/ 118135 w 193993"/>
                                    <a:gd name="T3" fmla="*/ 1413 h 272050"/>
                                    <a:gd name="T4" fmla="*/ 153924 w 193993"/>
                                    <a:gd name="T5" fmla="*/ 8271 h 272050"/>
                                    <a:gd name="T6" fmla="*/ 192011 w 193993"/>
                                    <a:gd name="T7" fmla="*/ 20717 h 272050"/>
                                    <a:gd name="T8" fmla="*/ 192011 w 193993"/>
                                    <a:gd name="T9" fmla="*/ 73168 h 272050"/>
                                    <a:gd name="T10" fmla="*/ 167640 w 193993"/>
                                    <a:gd name="T11" fmla="*/ 71009 h 272050"/>
                                    <a:gd name="T12" fmla="*/ 165202 w 193993"/>
                                    <a:gd name="T13" fmla="*/ 45482 h 272050"/>
                                    <a:gd name="T14" fmla="*/ 141999 w 193993"/>
                                    <a:gd name="T15" fmla="*/ 33036 h 272050"/>
                                    <a:gd name="T16" fmla="*/ 118656 w 193993"/>
                                    <a:gd name="T17" fmla="*/ 27067 h 272050"/>
                                    <a:gd name="T18" fmla="*/ 68250 w 193993"/>
                                    <a:gd name="T19" fmla="*/ 51197 h 272050"/>
                                    <a:gd name="T20" fmla="*/ 49936 w 193993"/>
                                    <a:gd name="T21" fmla="*/ 131080 h 272050"/>
                                    <a:gd name="T22" fmla="*/ 71069 w 193993"/>
                                    <a:gd name="T23" fmla="*/ 211979 h 272050"/>
                                    <a:gd name="T24" fmla="*/ 128257 w 193993"/>
                                    <a:gd name="T25" fmla="*/ 243348 h 272050"/>
                                    <a:gd name="T26" fmla="*/ 193993 w 193993"/>
                                    <a:gd name="T27" fmla="*/ 227092 h 272050"/>
                                    <a:gd name="T28" fmla="*/ 193993 w 193993"/>
                                    <a:gd name="T29" fmla="*/ 256937 h 272050"/>
                                    <a:gd name="T30" fmla="*/ 119659 w 193993"/>
                                    <a:gd name="T31" fmla="*/ 271288 h 272050"/>
                                    <a:gd name="T32" fmla="*/ 31585 w 193993"/>
                                    <a:gd name="T33" fmla="*/ 232299 h 272050"/>
                                    <a:gd name="T34" fmla="*/ 0 w 193993"/>
                                    <a:gd name="T35" fmla="*/ 127397 h 272050"/>
                                    <a:gd name="T36" fmla="*/ 30823 w 193993"/>
                                    <a:gd name="T37" fmla="*/ 27321 h 272050"/>
                                    <a:gd name="T38" fmla="*/ 91489 w 193993"/>
                                    <a:gd name="T39" fmla="*/ 514 h 272050"/>
                                    <a:gd name="T40" fmla="*/ 0 w 193993"/>
                                    <a:gd name="T41" fmla="*/ 0 h 272050"/>
                                    <a:gd name="T42" fmla="*/ 193993 w 193993"/>
                                    <a:gd name="T43" fmla="*/ 272050 h 27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93993" h="272050">
                                      <a:moveTo>
                                        <a:pt x="91489" y="514"/>
                                      </a:moveTo>
                                      <a:cubicBezTo>
                                        <a:pt x="99839" y="0"/>
                                        <a:pt x="108721" y="302"/>
                                        <a:pt x="118135" y="1413"/>
                                      </a:cubicBezTo>
                                      <a:cubicBezTo>
                                        <a:pt x="129705" y="2683"/>
                                        <a:pt x="141643" y="4969"/>
                                        <a:pt x="153924" y="8271"/>
                                      </a:cubicBezTo>
                                      <a:cubicBezTo>
                                        <a:pt x="166218" y="11446"/>
                                        <a:pt x="178905" y="15637"/>
                                        <a:pt x="192011" y="20717"/>
                                      </a:cubicBezTo>
                                      <a:cubicBezTo>
                                        <a:pt x="192011" y="38243"/>
                                        <a:pt x="192011" y="55769"/>
                                        <a:pt x="192011" y="73168"/>
                                      </a:cubicBezTo>
                                      <a:cubicBezTo>
                                        <a:pt x="183883" y="72533"/>
                                        <a:pt x="175768" y="71771"/>
                                        <a:pt x="167640" y="71009"/>
                                      </a:cubicBezTo>
                                      <a:cubicBezTo>
                                        <a:pt x="166827" y="62500"/>
                                        <a:pt x="166014" y="53991"/>
                                        <a:pt x="165202" y="45482"/>
                                      </a:cubicBezTo>
                                      <a:cubicBezTo>
                                        <a:pt x="157493" y="40148"/>
                                        <a:pt x="149758" y="36084"/>
                                        <a:pt x="141999" y="33036"/>
                                      </a:cubicBezTo>
                                      <a:cubicBezTo>
                                        <a:pt x="134239" y="29861"/>
                                        <a:pt x="126467" y="27956"/>
                                        <a:pt x="118656" y="27067"/>
                                      </a:cubicBezTo>
                                      <a:cubicBezTo>
                                        <a:pt x="97269" y="24781"/>
                                        <a:pt x="80454" y="32782"/>
                                        <a:pt x="68250" y="51197"/>
                                      </a:cubicBezTo>
                                      <a:cubicBezTo>
                                        <a:pt x="55982" y="69612"/>
                                        <a:pt x="49936" y="96409"/>
                                        <a:pt x="49936" y="131080"/>
                                      </a:cubicBezTo>
                                      <a:cubicBezTo>
                                        <a:pt x="49936" y="164735"/>
                                        <a:pt x="56883" y="191786"/>
                                        <a:pt x="71069" y="211979"/>
                                      </a:cubicBezTo>
                                      <a:cubicBezTo>
                                        <a:pt x="85179" y="232045"/>
                                        <a:pt x="104229" y="242459"/>
                                        <a:pt x="128257" y="243348"/>
                                      </a:cubicBezTo>
                                      <a:cubicBezTo>
                                        <a:pt x="150774" y="244110"/>
                                        <a:pt x="172631" y="238522"/>
                                        <a:pt x="193993" y="227092"/>
                                      </a:cubicBezTo>
                                      <a:cubicBezTo>
                                        <a:pt x="193993" y="237125"/>
                                        <a:pt x="193993" y="247031"/>
                                        <a:pt x="193993" y="256937"/>
                                      </a:cubicBezTo>
                                      <a:cubicBezTo>
                                        <a:pt x="171094" y="267097"/>
                                        <a:pt x="146368" y="272050"/>
                                        <a:pt x="119659" y="271288"/>
                                      </a:cubicBezTo>
                                      <a:cubicBezTo>
                                        <a:pt x="82004" y="270399"/>
                                        <a:pt x="52641" y="257445"/>
                                        <a:pt x="31585" y="232299"/>
                                      </a:cubicBezTo>
                                      <a:cubicBezTo>
                                        <a:pt x="10363" y="206899"/>
                                        <a:pt x="0" y="171720"/>
                                        <a:pt x="0" y="127397"/>
                                      </a:cubicBezTo>
                                      <a:cubicBezTo>
                                        <a:pt x="0" y="82820"/>
                                        <a:pt x="10185" y="49292"/>
                                        <a:pt x="30823" y="27321"/>
                                      </a:cubicBezTo>
                                      <a:cubicBezTo>
                                        <a:pt x="46196" y="10938"/>
                                        <a:pt x="66442" y="2056"/>
                                        <a:pt x="91489" y="51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55"/>
                              <wps:cNvSpPr>
                                <a:spLocks/>
                              </wps:cNvSpPr>
                              <wps:spPr bwMode="auto">
                                <a:xfrm>
                                  <a:off x="17409" y="1511"/>
                                  <a:ext cx="1138" cy="1630"/>
                                </a:xfrm>
                                <a:custGeom>
                                  <a:avLst/>
                                  <a:gdLst>
                                    <a:gd name="T0" fmla="*/ 113665 w 113792"/>
                                    <a:gd name="T1" fmla="*/ 1905 h 163068"/>
                                    <a:gd name="T2" fmla="*/ 113792 w 113792"/>
                                    <a:gd name="T3" fmla="*/ 1925 h 163068"/>
                                    <a:gd name="T4" fmla="*/ 113792 w 113792"/>
                                    <a:gd name="T5" fmla="*/ 17173 h 163068"/>
                                    <a:gd name="T6" fmla="*/ 113665 w 113792"/>
                                    <a:gd name="T7" fmla="*/ 17145 h 163068"/>
                                    <a:gd name="T8" fmla="*/ 67564 w 113792"/>
                                    <a:gd name="T9" fmla="*/ 33020 h 163068"/>
                                    <a:gd name="T10" fmla="*/ 50165 w 113792"/>
                                    <a:gd name="T11" fmla="*/ 80390 h 163068"/>
                                    <a:gd name="T12" fmla="*/ 67564 w 113792"/>
                                    <a:gd name="T13" fmla="*/ 128905 h 163068"/>
                                    <a:gd name="T14" fmla="*/ 113665 w 113792"/>
                                    <a:gd name="T15" fmla="*/ 147701 h 163068"/>
                                    <a:gd name="T16" fmla="*/ 113792 w 113792"/>
                                    <a:gd name="T17" fmla="*/ 147681 h 163068"/>
                                    <a:gd name="T18" fmla="*/ 113792 w 113792"/>
                                    <a:gd name="T19" fmla="*/ 163055 h 163068"/>
                                    <a:gd name="T20" fmla="*/ 113665 w 113792"/>
                                    <a:gd name="T21" fmla="*/ 163068 h 163068"/>
                                    <a:gd name="T22" fmla="*/ 30353 w 113792"/>
                                    <a:gd name="T23" fmla="*/ 139953 h 163068"/>
                                    <a:gd name="T24" fmla="*/ 0 w 113792"/>
                                    <a:gd name="T25" fmla="*/ 78613 h 163068"/>
                                    <a:gd name="T26" fmla="*/ 30353 w 113792"/>
                                    <a:gd name="T27" fmla="*/ 19431 h 163068"/>
                                    <a:gd name="T28" fmla="*/ 113665 w 113792"/>
                                    <a:gd name="T29" fmla="*/ 1905 h 163068"/>
                                    <a:gd name="T30" fmla="*/ 0 w 113792"/>
                                    <a:gd name="T31" fmla="*/ 0 h 163068"/>
                                    <a:gd name="T32" fmla="*/ 113792 w 113792"/>
                                    <a:gd name="T33" fmla="*/ 163068 h 16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792" h="163068">
                                      <a:moveTo>
                                        <a:pt x="113665" y="1905"/>
                                      </a:moveTo>
                                      <a:lnTo>
                                        <a:pt x="113792" y="1925"/>
                                      </a:lnTo>
                                      <a:lnTo>
                                        <a:pt x="113792" y="17173"/>
                                      </a:lnTo>
                                      <a:lnTo>
                                        <a:pt x="113665" y="17145"/>
                                      </a:lnTo>
                                      <a:cubicBezTo>
                                        <a:pt x="94488" y="16256"/>
                                        <a:pt x="79121" y="21463"/>
                                        <a:pt x="67564" y="33020"/>
                                      </a:cubicBezTo>
                                      <a:cubicBezTo>
                                        <a:pt x="55880" y="44450"/>
                                        <a:pt x="50165" y="60325"/>
                                        <a:pt x="50165" y="80390"/>
                                      </a:cubicBezTo>
                                      <a:cubicBezTo>
                                        <a:pt x="50165" y="100457"/>
                                        <a:pt x="55880" y="116586"/>
                                        <a:pt x="67564" y="128905"/>
                                      </a:cubicBezTo>
                                      <a:cubicBezTo>
                                        <a:pt x="79121" y="141097"/>
                                        <a:pt x="94488" y="147447"/>
                                        <a:pt x="113665" y="147701"/>
                                      </a:cubicBezTo>
                                      <a:lnTo>
                                        <a:pt x="113792" y="147681"/>
                                      </a:lnTo>
                                      <a:lnTo>
                                        <a:pt x="113792" y="163055"/>
                                      </a:lnTo>
                                      <a:lnTo>
                                        <a:pt x="113665" y="163068"/>
                                      </a:ln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56"/>
                              <wps:cNvSpPr>
                                <a:spLocks/>
                              </wps:cNvSpPr>
                              <wps:spPr bwMode="auto">
                                <a:xfrm>
                                  <a:off x="16203" y="1437"/>
                                  <a:ext cx="926" cy="1647"/>
                                </a:xfrm>
                                <a:custGeom>
                                  <a:avLst/>
                                  <a:gdLst>
                                    <a:gd name="T0" fmla="*/ 0 w 92583"/>
                                    <a:gd name="T1" fmla="*/ 0 h 164719"/>
                                    <a:gd name="T2" fmla="*/ 92583 w 92583"/>
                                    <a:gd name="T3" fmla="*/ 5334 h 164719"/>
                                    <a:gd name="T4" fmla="*/ 92583 w 92583"/>
                                    <a:gd name="T5" fmla="*/ 21336 h 164719"/>
                                    <a:gd name="T6" fmla="*/ 69977 w 92583"/>
                                    <a:gd name="T7" fmla="*/ 20066 h 164719"/>
                                    <a:gd name="T8" fmla="*/ 69977 w 92583"/>
                                    <a:gd name="T9" fmla="*/ 148336 h 164719"/>
                                    <a:gd name="T10" fmla="*/ 92583 w 92583"/>
                                    <a:gd name="T11" fmla="*/ 148844 h 164719"/>
                                    <a:gd name="T12" fmla="*/ 92583 w 92583"/>
                                    <a:gd name="T13" fmla="*/ 164719 h 164719"/>
                                    <a:gd name="T14" fmla="*/ 0 w 92583"/>
                                    <a:gd name="T15" fmla="*/ 163449 h 164719"/>
                                    <a:gd name="T16" fmla="*/ 0 w 92583"/>
                                    <a:gd name="T17" fmla="*/ 147066 h 164719"/>
                                    <a:gd name="T18" fmla="*/ 22733 w 92583"/>
                                    <a:gd name="T19" fmla="*/ 147447 h 164719"/>
                                    <a:gd name="T20" fmla="*/ 22733 w 92583"/>
                                    <a:gd name="T21" fmla="*/ 17526 h 164719"/>
                                    <a:gd name="T22" fmla="*/ 0 w 92583"/>
                                    <a:gd name="T23" fmla="*/ 16256 h 164719"/>
                                    <a:gd name="T24" fmla="*/ 0 w 92583"/>
                                    <a:gd name="T25" fmla="*/ 0 h 164719"/>
                                    <a:gd name="T26" fmla="*/ 0 w 92583"/>
                                    <a:gd name="T27" fmla="*/ 0 h 164719"/>
                                    <a:gd name="T28" fmla="*/ 92583 w 92583"/>
                                    <a:gd name="T29" fmla="*/ 164719 h 164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57"/>
                              <wps:cNvSpPr>
                                <a:spLocks/>
                              </wps:cNvSpPr>
                              <wps:spPr bwMode="auto">
                                <a:xfrm>
                                  <a:off x="14461" y="1318"/>
                                  <a:ext cx="1491" cy="1783"/>
                                </a:xfrm>
                                <a:custGeom>
                                  <a:avLst/>
                                  <a:gdLst>
                                    <a:gd name="T0" fmla="*/ 72517 w 149098"/>
                                    <a:gd name="T1" fmla="*/ 1397 h 178308"/>
                                    <a:gd name="T2" fmla="*/ 105537 w 149098"/>
                                    <a:gd name="T3" fmla="*/ 5207 h 178308"/>
                                    <a:gd name="T4" fmla="*/ 138303 w 149098"/>
                                    <a:gd name="T5" fmla="*/ 12319 h 178308"/>
                                    <a:gd name="T6" fmla="*/ 138303 w 149098"/>
                                    <a:gd name="T7" fmla="*/ 45847 h 178308"/>
                                    <a:gd name="T8" fmla="*/ 111760 w 149098"/>
                                    <a:gd name="T9" fmla="*/ 44450 h 178308"/>
                                    <a:gd name="T10" fmla="*/ 111760 w 149098"/>
                                    <a:gd name="T11" fmla="*/ 28448 h 178308"/>
                                    <a:gd name="T12" fmla="*/ 93091 w 149098"/>
                                    <a:gd name="T13" fmla="*/ 20828 h 178308"/>
                                    <a:gd name="T14" fmla="*/ 75565 w 149098"/>
                                    <a:gd name="T15" fmla="*/ 17526 h 178308"/>
                                    <a:gd name="T16" fmla="*/ 53467 w 149098"/>
                                    <a:gd name="T17" fmla="*/ 23114 h 178308"/>
                                    <a:gd name="T18" fmla="*/ 44323 w 149098"/>
                                    <a:gd name="T19" fmla="*/ 39243 h 178308"/>
                                    <a:gd name="T20" fmla="*/ 50927 w 149098"/>
                                    <a:gd name="T21" fmla="*/ 53340 h 178308"/>
                                    <a:gd name="T22" fmla="*/ 75692 w 149098"/>
                                    <a:gd name="T23" fmla="*/ 68072 h 178308"/>
                                    <a:gd name="T24" fmla="*/ 90932 w 149098"/>
                                    <a:gd name="T25" fmla="*/ 75438 h 178308"/>
                                    <a:gd name="T26" fmla="*/ 136525 w 149098"/>
                                    <a:gd name="T27" fmla="*/ 102362 h 178308"/>
                                    <a:gd name="T28" fmla="*/ 149098 w 149098"/>
                                    <a:gd name="T29" fmla="*/ 129540 h 178308"/>
                                    <a:gd name="T30" fmla="*/ 125984 w 149098"/>
                                    <a:gd name="T31" fmla="*/ 165227 h 178308"/>
                                    <a:gd name="T32" fmla="*/ 64516 w 149098"/>
                                    <a:gd name="T33" fmla="*/ 177927 h 178308"/>
                                    <a:gd name="T34" fmla="*/ 34163 w 149098"/>
                                    <a:gd name="T35" fmla="*/ 175768 h 178308"/>
                                    <a:gd name="T36" fmla="*/ 0 w 149098"/>
                                    <a:gd name="T37" fmla="*/ 170180 h 178308"/>
                                    <a:gd name="T38" fmla="*/ 0 w 149098"/>
                                    <a:gd name="T39" fmla="*/ 132080 h 178308"/>
                                    <a:gd name="T40" fmla="*/ 26416 w 149098"/>
                                    <a:gd name="T41" fmla="*/ 132715 h 178308"/>
                                    <a:gd name="T42" fmla="*/ 26416 w 149098"/>
                                    <a:gd name="T43" fmla="*/ 150495 h 178308"/>
                                    <a:gd name="T44" fmla="*/ 47752 w 149098"/>
                                    <a:gd name="T45" fmla="*/ 158750 h 178308"/>
                                    <a:gd name="T46" fmla="*/ 66548 w 149098"/>
                                    <a:gd name="T47" fmla="*/ 161798 h 178308"/>
                                    <a:gd name="T48" fmla="*/ 93853 w 149098"/>
                                    <a:gd name="T49" fmla="*/ 155448 h 178308"/>
                                    <a:gd name="T50" fmla="*/ 104267 w 149098"/>
                                    <a:gd name="T51" fmla="*/ 137795 h 178308"/>
                                    <a:gd name="T52" fmla="*/ 97663 w 149098"/>
                                    <a:gd name="T53" fmla="*/ 120650 h 178308"/>
                                    <a:gd name="T54" fmla="*/ 72136 w 149098"/>
                                    <a:gd name="T55" fmla="*/ 105537 h 178308"/>
                                    <a:gd name="T56" fmla="*/ 57023 w 149098"/>
                                    <a:gd name="T57" fmla="*/ 98933 h 178308"/>
                                    <a:gd name="T58" fmla="*/ 13208 w 149098"/>
                                    <a:gd name="T59" fmla="*/ 72390 h 178308"/>
                                    <a:gd name="T60" fmla="*/ 254 w 149098"/>
                                    <a:gd name="T61" fmla="*/ 44450 h 178308"/>
                                    <a:gd name="T62" fmla="*/ 20447 w 149098"/>
                                    <a:gd name="T63" fmla="*/ 11176 h 178308"/>
                                    <a:gd name="T64" fmla="*/ 72517 w 149098"/>
                                    <a:gd name="T65" fmla="*/ 1397 h 178308"/>
                                    <a:gd name="T66" fmla="*/ 0 w 149098"/>
                                    <a:gd name="T67" fmla="*/ 0 h 178308"/>
                                    <a:gd name="T68" fmla="*/ 149098 w 149098"/>
                                    <a:gd name="T69" fmla="*/ 178308 h 178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58"/>
                              <wps:cNvSpPr>
                                <a:spLocks/>
                              </wps:cNvSpPr>
                              <wps:spPr bwMode="auto">
                                <a:xfrm>
                                  <a:off x="12675" y="1193"/>
                                  <a:ext cx="1491" cy="1881"/>
                                </a:xfrm>
                                <a:custGeom>
                                  <a:avLst/>
                                  <a:gdLst>
                                    <a:gd name="T0" fmla="*/ 72517 w 149098"/>
                                    <a:gd name="T1" fmla="*/ 1524 h 188087"/>
                                    <a:gd name="T2" fmla="*/ 105537 w 149098"/>
                                    <a:gd name="T3" fmla="*/ 5588 h 188087"/>
                                    <a:gd name="T4" fmla="*/ 138303 w 149098"/>
                                    <a:gd name="T5" fmla="*/ 13335 h 188087"/>
                                    <a:gd name="T6" fmla="*/ 138303 w 149098"/>
                                    <a:gd name="T7" fmla="*/ 48640 h 188087"/>
                                    <a:gd name="T8" fmla="*/ 111760 w 149098"/>
                                    <a:gd name="T9" fmla="*/ 47117 h 188087"/>
                                    <a:gd name="T10" fmla="*/ 111760 w 149098"/>
                                    <a:gd name="T11" fmla="*/ 30226 h 188087"/>
                                    <a:gd name="T12" fmla="*/ 93091 w 149098"/>
                                    <a:gd name="T13" fmla="*/ 22098 h 188087"/>
                                    <a:gd name="T14" fmla="*/ 75565 w 149098"/>
                                    <a:gd name="T15" fmla="*/ 18542 h 188087"/>
                                    <a:gd name="T16" fmla="*/ 53467 w 149098"/>
                                    <a:gd name="T17" fmla="*/ 24384 h 188087"/>
                                    <a:gd name="T18" fmla="*/ 44323 w 149098"/>
                                    <a:gd name="T19" fmla="*/ 41402 h 188087"/>
                                    <a:gd name="T20" fmla="*/ 50927 w 149098"/>
                                    <a:gd name="T21" fmla="*/ 56261 h 188087"/>
                                    <a:gd name="T22" fmla="*/ 75692 w 149098"/>
                                    <a:gd name="T23" fmla="*/ 71882 h 188087"/>
                                    <a:gd name="T24" fmla="*/ 90932 w 149098"/>
                                    <a:gd name="T25" fmla="*/ 79628 h 188087"/>
                                    <a:gd name="T26" fmla="*/ 136525 w 149098"/>
                                    <a:gd name="T27" fmla="*/ 108077 h 188087"/>
                                    <a:gd name="T28" fmla="*/ 149098 w 149098"/>
                                    <a:gd name="T29" fmla="*/ 136778 h 188087"/>
                                    <a:gd name="T30" fmla="*/ 125984 w 149098"/>
                                    <a:gd name="T31" fmla="*/ 174244 h 188087"/>
                                    <a:gd name="T32" fmla="*/ 64516 w 149098"/>
                                    <a:gd name="T33" fmla="*/ 187706 h 188087"/>
                                    <a:gd name="T34" fmla="*/ 34163 w 149098"/>
                                    <a:gd name="T35" fmla="*/ 185420 h 188087"/>
                                    <a:gd name="T36" fmla="*/ 0 w 149098"/>
                                    <a:gd name="T37" fmla="*/ 179451 h 188087"/>
                                    <a:gd name="T38" fmla="*/ 0 w 149098"/>
                                    <a:gd name="T39" fmla="*/ 139192 h 188087"/>
                                    <a:gd name="T40" fmla="*/ 26416 w 149098"/>
                                    <a:gd name="T41" fmla="*/ 139953 h 188087"/>
                                    <a:gd name="T42" fmla="*/ 26416 w 149098"/>
                                    <a:gd name="T43" fmla="*/ 158750 h 188087"/>
                                    <a:gd name="T44" fmla="*/ 47752 w 149098"/>
                                    <a:gd name="T45" fmla="*/ 167513 h 188087"/>
                                    <a:gd name="T46" fmla="*/ 66548 w 149098"/>
                                    <a:gd name="T47" fmla="*/ 170688 h 188087"/>
                                    <a:gd name="T48" fmla="*/ 93853 w 149098"/>
                                    <a:gd name="T49" fmla="*/ 163957 h 188087"/>
                                    <a:gd name="T50" fmla="*/ 104267 w 149098"/>
                                    <a:gd name="T51" fmla="*/ 145415 h 188087"/>
                                    <a:gd name="T52" fmla="*/ 97663 w 149098"/>
                                    <a:gd name="T53" fmla="*/ 127253 h 188087"/>
                                    <a:gd name="T54" fmla="*/ 72136 w 149098"/>
                                    <a:gd name="T55" fmla="*/ 111378 h 188087"/>
                                    <a:gd name="T56" fmla="*/ 57023 w 149098"/>
                                    <a:gd name="T57" fmla="*/ 104267 h 188087"/>
                                    <a:gd name="T58" fmla="*/ 13335 w 149098"/>
                                    <a:gd name="T59" fmla="*/ 76200 h 188087"/>
                                    <a:gd name="T60" fmla="*/ 381 w 149098"/>
                                    <a:gd name="T61" fmla="*/ 46736 h 188087"/>
                                    <a:gd name="T62" fmla="*/ 20447 w 149098"/>
                                    <a:gd name="T63" fmla="*/ 11684 h 188087"/>
                                    <a:gd name="T64" fmla="*/ 72517 w 149098"/>
                                    <a:gd name="T65" fmla="*/ 1524 h 188087"/>
                                    <a:gd name="T66" fmla="*/ 0 w 149098"/>
                                    <a:gd name="T67" fmla="*/ 0 h 188087"/>
                                    <a:gd name="T68" fmla="*/ 149098 w 149098"/>
                                    <a:gd name="T69" fmla="*/ 188087 h 18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59"/>
                              <wps:cNvSpPr>
                                <a:spLocks/>
                              </wps:cNvSpPr>
                              <wps:spPr bwMode="auto">
                                <a:xfrm>
                                  <a:off x="11459" y="1107"/>
                                  <a:ext cx="924" cy="1902"/>
                                </a:xfrm>
                                <a:custGeom>
                                  <a:avLst/>
                                  <a:gdLst>
                                    <a:gd name="T0" fmla="*/ 0 w 92456"/>
                                    <a:gd name="T1" fmla="*/ 0 h 190246"/>
                                    <a:gd name="T2" fmla="*/ 92456 w 92456"/>
                                    <a:gd name="T3" fmla="*/ 7112 h 190246"/>
                                    <a:gd name="T4" fmla="*/ 92456 w 92456"/>
                                    <a:gd name="T5" fmla="*/ 25400 h 190246"/>
                                    <a:gd name="T6" fmla="*/ 69850 w 92456"/>
                                    <a:gd name="T7" fmla="*/ 23876 h 190246"/>
                                    <a:gd name="T8" fmla="*/ 69850 w 92456"/>
                                    <a:gd name="T9" fmla="*/ 171323 h 190246"/>
                                    <a:gd name="T10" fmla="*/ 92456 w 92456"/>
                                    <a:gd name="T11" fmla="*/ 171958 h 190246"/>
                                    <a:gd name="T12" fmla="*/ 92456 w 92456"/>
                                    <a:gd name="T13" fmla="*/ 190246 h 190246"/>
                                    <a:gd name="T14" fmla="*/ 0 w 92456"/>
                                    <a:gd name="T15" fmla="*/ 188468 h 190246"/>
                                    <a:gd name="T16" fmla="*/ 0 w 92456"/>
                                    <a:gd name="T17" fmla="*/ 169672 h 190246"/>
                                    <a:gd name="T18" fmla="*/ 22606 w 92456"/>
                                    <a:gd name="T19" fmla="*/ 170180 h 190246"/>
                                    <a:gd name="T20" fmla="*/ 22606 w 92456"/>
                                    <a:gd name="T21" fmla="*/ 20447 h 190246"/>
                                    <a:gd name="T22" fmla="*/ 0 w 92456"/>
                                    <a:gd name="T23" fmla="*/ 18923 h 190246"/>
                                    <a:gd name="T24" fmla="*/ 0 w 92456"/>
                                    <a:gd name="T25" fmla="*/ 0 h 190246"/>
                                    <a:gd name="T26" fmla="*/ 0 w 92456"/>
                                    <a:gd name="T27" fmla="*/ 0 h 190246"/>
                                    <a:gd name="T28" fmla="*/ 92456 w 92456"/>
                                    <a:gd name="T29" fmla="*/ 190246 h 190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60"/>
                              <wps:cNvSpPr>
                                <a:spLocks/>
                              </wps:cNvSpPr>
                              <wps:spPr bwMode="auto">
                                <a:xfrm>
                                  <a:off x="8581" y="866"/>
                                  <a:ext cx="2617" cy="2121"/>
                                </a:xfrm>
                                <a:custGeom>
                                  <a:avLst/>
                                  <a:gdLst>
                                    <a:gd name="T0" fmla="*/ 0 w 261747"/>
                                    <a:gd name="T1" fmla="*/ 0 h 212090"/>
                                    <a:gd name="T2" fmla="*/ 70866 w 261747"/>
                                    <a:gd name="T3" fmla="*/ 6223 h 212090"/>
                                    <a:gd name="T4" fmla="*/ 134366 w 261747"/>
                                    <a:gd name="T5" fmla="*/ 142367 h 212090"/>
                                    <a:gd name="T6" fmla="*/ 198755 w 261747"/>
                                    <a:gd name="T7" fmla="*/ 17018 h 212090"/>
                                    <a:gd name="T8" fmla="*/ 261747 w 261747"/>
                                    <a:gd name="T9" fmla="*/ 22098 h 212090"/>
                                    <a:gd name="T10" fmla="*/ 261747 w 261747"/>
                                    <a:gd name="T11" fmla="*/ 41148 h 212090"/>
                                    <a:gd name="T12" fmla="*/ 239141 w 261747"/>
                                    <a:gd name="T13" fmla="*/ 39370 h 212090"/>
                                    <a:gd name="T14" fmla="*/ 239141 w 261747"/>
                                    <a:gd name="T15" fmla="*/ 192532 h 212090"/>
                                    <a:gd name="T16" fmla="*/ 261747 w 261747"/>
                                    <a:gd name="T17" fmla="*/ 193167 h 212090"/>
                                    <a:gd name="T18" fmla="*/ 261747 w 261747"/>
                                    <a:gd name="T19" fmla="*/ 212090 h 212090"/>
                                    <a:gd name="T20" fmla="*/ 178816 w 261747"/>
                                    <a:gd name="T21" fmla="*/ 210566 h 212090"/>
                                    <a:gd name="T22" fmla="*/ 178816 w 261747"/>
                                    <a:gd name="T23" fmla="*/ 191008 h 212090"/>
                                    <a:gd name="T24" fmla="*/ 197739 w 261747"/>
                                    <a:gd name="T25" fmla="*/ 191516 h 212090"/>
                                    <a:gd name="T26" fmla="*/ 197485 w 261747"/>
                                    <a:gd name="T27" fmla="*/ 68326 h 212090"/>
                                    <a:gd name="T28" fmla="*/ 136271 w 261747"/>
                                    <a:gd name="T29" fmla="*/ 188341 h 212090"/>
                                    <a:gd name="T30" fmla="*/ 113919 w 261747"/>
                                    <a:gd name="T31" fmla="*/ 187706 h 212090"/>
                                    <a:gd name="T32" fmla="*/ 53594 w 261747"/>
                                    <a:gd name="T33" fmla="*/ 57150 h 212090"/>
                                    <a:gd name="T34" fmla="*/ 53594 w 261747"/>
                                    <a:gd name="T35" fmla="*/ 187706 h 212090"/>
                                    <a:gd name="T36" fmla="*/ 73279 w 261747"/>
                                    <a:gd name="T37" fmla="*/ 188214 h 212090"/>
                                    <a:gd name="T38" fmla="*/ 73279 w 261747"/>
                                    <a:gd name="T39" fmla="*/ 208407 h 212090"/>
                                    <a:gd name="T40" fmla="*/ 0 w 261747"/>
                                    <a:gd name="T41" fmla="*/ 206883 h 212090"/>
                                    <a:gd name="T42" fmla="*/ 0 w 261747"/>
                                    <a:gd name="T43" fmla="*/ 186182 h 212090"/>
                                    <a:gd name="T44" fmla="*/ 22606 w 261747"/>
                                    <a:gd name="T45" fmla="*/ 186817 h 212090"/>
                                    <a:gd name="T46" fmla="*/ 22606 w 261747"/>
                                    <a:gd name="T47" fmla="*/ 22479 h 212090"/>
                                    <a:gd name="T48" fmla="*/ 0 w 261747"/>
                                    <a:gd name="T49" fmla="*/ 20701 h 212090"/>
                                    <a:gd name="T50" fmla="*/ 0 w 261747"/>
                                    <a:gd name="T51" fmla="*/ 0 h 212090"/>
                                    <a:gd name="T52" fmla="*/ 0 w 261747"/>
                                    <a:gd name="T53" fmla="*/ 0 h 212090"/>
                                    <a:gd name="T54" fmla="*/ 261747 w 261747"/>
                                    <a:gd name="T55" fmla="*/ 212090 h 21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61"/>
                              <wps:cNvSpPr>
                                <a:spLocks/>
                              </wps:cNvSpPr>
                              <wps:spPr bwMode="auto">
                                <a:xfrm>
                                  <a:off x="5706" y="593"/>
                                  <a:ext cx="2615" cy="2335"/>
                                </a:xfrm>
                                <a:custGeom>
                                  <a:avLst/>
                                  <a:gdLst>
                                    <a:gd name="T0" fmla="*/ 0 w 261493"/>
                                    <a:gd name="T1" fmla="*/ 0 h 233553"/>
                                    <a:gd name="T2" fmla="*/ 70866 w 261493"/>
                                    <a:gd name="T3" fmla="*/ 6986 h 233553"/>
                                    <a:gd name="T4" fmla="*/ 134239 w 261493"/>
                                    <a:gd name="T5" fmla="*/ 156718 h 233553"/>
                                    <a:gd name="T6" fmla="*/ 198501 w 261493"/>
                                    <a:gd name="T7" fmla="*/ 19177 h 233553"/>
                                    <a:gd name="T8" fmla="*/ 261493 w 261493"/>
                                    <a:gd name="T9" fmla="*/ 24892 h 233553"/>
                                    <a:gd name="T10" fmla="*/ 261493 w 261493"/>
                                    <a:gd name="T11" fmla="*/ 45848 h 233553"/>
                                    <a:gd name="T12" fmla="*/ 239014 w 261493"/>
                                    <a:gd name="T13" fmla="*/ 43942 h 233553"/>
                                    <a:gd name="T14" fmla="*/ 239014 w 261493"/>
                                    <a:gd name="T15" fmla="*/ 212090 h 233553"/>
                                    <a:gd name="T16" fmla="*/ 261493 w 261493"/>
                                    <a:gd name="T17" fmla="*/ 212725 h 233553"/>
                                    <a:gd name="T18" fmla="*/ 261493 w 261493"/>
                                    <a:gd name="T19" fmla="*/ 233553 h 233553"/>
                                    <a:gd name="T20" fmla="*/ 178689 w 261493"/>
                                    <a:gd name="T21" fmla="*/ 231775 h 233553"/>
                                    <a:gd name="T22" fmla="*/ 178689 w 261493"/>
                                    <a:gd name="T23" fmla="*/ 210312 h 233553"/>
                                    <a:gd name="T24" fmla="*/ 197612 w 261493"/>
                                    <a:gd name="T25" fmla="*/ 210820 h 233553"/>
                                    <a:gd name="T26" fmla="*/ 197231 w 261493"/>
                                    <a:gd name="T27" fmla="*/ 75438 h 233553"/>
                                    <a:gd name="T28" fmla="*/ 136144 w 261493"/>
                                    <a:gd name="T29" fmla="*/ 207264 h 233553"/>
                                    <a:gd name="T30" fmla="*/ 113792 w 261493"/>
                                    <a:gd name="T31" fmla="*/ 206629 h 233553"/>
                                    <a:gd name="T32" fmla="*/ 53594 w 261493"/>
                                    <a:gd name="T33" fmla="*/ 62992 h 233553"/>
                                    <a:gd name="T34" fmla="*/ 53594 w 261493"/>
                                    <a:gd name="T35" fmla="*/ 206502 h 233553"/>
                                    <a:gd name="T36" fmla="*/ 73279 w 261493"/>
                                    <a:gd name="T37" fmla="*/ 207137 h 233553"/>
                                    <a:gd name="T38" fmla="*/ 73279 w 261493"/>
                                    <a:gd name="T39" fmla="*/ 229362 h 233553"/>
                                    <a:gd name="T40" fmla="*/ 0 w 261493"/>
                                    <a:gd name="T41" fmla="*/ 227585 h 233553"/>
                                    <a:gd name="T42" fmla="*/ 0 w 261493"/>
                                    <a:gd name="T43" fmla="*/ 204851 h 233553"/>
                                    <a:gd name="T44" fmla="*/ 22606 w 261493"/>
                                    <a:gd name="T45" fmla="*/ 205487 h 233553"/>
                                    <a:gd name="T46" fmla="*/ 22606 w 261493"/>
                                    <a:gd name="T47" fmla="*/ 24765 h 233553"/>
                                    <a:gd name="T48" fmla="*/ 0 w 261493"/>
                                    <a:gd name="T49" fmla="*/ 22733 h 233553"/>
                                    <a:gd name="T50" fmla="*/ 0 w 261493"/>
                                    <a:gd name="T51" fmla="*/ 0 h 233553"/>
                                    <a:gd name="T52" fmla="*/ 0 w 261493"/>
                                    <a:gd name="T53" fmla="*/ 0 h 233553"/>
                                    <a:gd name="T54" fmla="*/ 261493 w 261493"/>
                                    <a:gd name="T55" fmla="*/ 233553 h 233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62"/>
                              <wps:cNvSpPr>
                                <a:spLocks/>
                              </wps:cNvSpPr>
                              <wps:spPr bwMode="auto">
                                <a:xfrm>
                                  <a:off x="4308" y="388"/>
                                  <a:ext cx="1133" cy="2506"/>
                                </a:xfrm>
                                <a:custGeom>
                                  <a:avLst/>
                                  <a:gdLst>
                                    <a:gd name="T0" fmla="*/ 0 w 113360"/>
                                    <a:gd name="T1" fmla="*/ 0 h 250544"/>
                                    <a:gd name="T2" fmla="*/ 46938 w 113360"/>
                                    <a:gd name="T3" fmla="*/ 13206 h 250544"/>
                                    <a:gd name="T4" fmla="*/ 82880 w 113360"/>
                                    <a:gd name="T5" fmla="*/ 41384 h 250544"/>
                                    <a:gd name="T6" fmla="*/ 113360 w 113360"/>
                                    <a:gd name="T7" fmla="*/ 132570 h 250544"/>
                                    <a:gd name="T8" fmla="*/ 82880 w 113360"/>
                                    <a:gd name="T9" fmla="*/ 219819 h 250544"/>
                                    <a:gd name="T10" fmla="*/ 46938 w 113360"/>
                                    <a:gd name="T11" fmla="*/ 243378 h 250544"/>
                                    <a:gd name="T12" fmla="*/ 0 w 113360"/>
                                    <a:gd name="T13" fmla="*/ 250544 h 250544"/>
                                    <a:gd name="T14" fmla="*/ 0 w 113360"/>
                                    <a:gd name="T15" fmla="*/ 226663 h 250544"/>
                                    <a:gd name="T16" fmla="*/ 25794 w 113360"/>
                                    <a:gd name="T17" fmla="*/ 220566 h 250544"/>
                                    <a:gd name="T18" fmla="*/ 46050 w 113360"/>
                                    <a:gd name="T19" fmla="*/ 200642 h 250544"/>
                                    <a:gd name="T20" fmla="*/ 63322 w 113360"/>
                                    <a:gd name="T21" fmla="*/ 129395 h 250544"/>
                                    <a:gd name="T22" fmla="*/ 46050 w 113360"/>
                                    <a:gd name="T23" fmla="*/ 55735 h 250544"/>
                                    <a:gd name="T24" fmla="*/ 25794 w 113360"/>
                                    <a:gd name="T25" fmla="*/ 33272 h 250544"/>
                                    <a:gd name="T26" fmla="*/ 0 w 113360"/>
                                    <a:gd name="T27" fmla="*/ 23881 h 250544"/>
                                    <a:gd name="T28" fmla="*/ 0 w 113360"/>
                                    <a:gd name="T29" fmla="*/ 0 h 250544"/>
                                    <a:gd name="T30" fmla="*/ 0 w 113360"/>
                                    <a:gd name="T31" fmla="*/ 0 h 250544"/>
                                    <a:gd name="T32" fmla="*/ 113360 w 113360"/>
                                    <a:gd name="T33" fmla="*/ 250544 h 250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60" h="250544">
                                      <a:moveTo>
                                        <a:pt x="0" y="0"/>
                                      </a:moveTo>
                                      <a:lnTo>
                                        <a:pt x="46938" y="13206"/>
                                      </a:lnTo>
                                      <a:cubicBezTo>
                                        <a:pt x="60750" y="20112"/>
                                        <a:pt x="72720" y="29510"/>
                                        <a:pt x="82880" y="41384"/>
                                      </a:cubicBezTo>
                                      <a:cubicBezTo>
                                        <a:pt x="103200" y="64879"/>
                                        <a:pt x="113360" y="95232"/>
                                        <a:pt x="113360" y="132570"/>
                                      </a:cubicBezTo>
                                      <a:cubicBezTo>
                                        <a:pt x="113360" y="169908"/>
                                        <a:pt x="103200" y="198865"/>
                                        <a:pt x="82880" y="219819"/>
                                      </a:cubicBezTo>
                                      <a:cubicBezTo>
                                        <a:pt x="72720" y="230360"/>
                                        <a:pt x="60750" y="238234"/>
                                        <a:pt x="46938" y="243378"/>
                                      </a:cubicBezTo>
                                      <a:lnTo>
                                        <a:pt x="0" y="250544"/>
                                      </a:lnTo>
                                      <a:lnTo>
                                        <a:pt x="0" y="226663"/>
                                      </a:lnTo>
                                      <a:lnTo>
                                        <a:pt x="25794" y="220566"/>
                                      </a:lnTo>
                                      <a:cubicBezTo>
                                        <a:pt x="33468" y="216232"/>
                                        <a:pt x="40208" y="209596"/>
                                        <a:pt x="46050" y="200642"/>
                                      </a:cubicBezTo>
                                      <a:cubicBezTo>
                                        <a:pt x="57607" y="182990"/>
                                        <a:pt x="63322" y="159241"/>
                                        <a:pt x="63322" y="129395"/>
                                      </a:cubicBezTo>
                                      <a:cubicBezTo>
                                        <a:pt x="63322" y="99423"/>
                                        <a:pt x="57607" y="74912"/>
                                        <a:pt x="46050" y="55735"/>
                                      </a:cubicBezTo>
                                      <a:cubicBezTo>
                                        <a:pt x="40208" y="46083"/>
                                        <a:pt x="33468" y="38590"/>
                                        <a:pt x="25794" y="33272"/>
                                      </a:cubicBezTo>
                                      <a:lnTo>
                                        <a:pt x="0" y="2388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63"/>
                              <wps:cNvSpPr>
                                <a:spLocks/>
                              </wps:cNvSpPr>
                              <wps:spPr bwMode="auto">
                                <a:xfrm>
                                  <a:off x="31327" y="1913"/>
                                  <a:ext cx="979" cy="1273"/>
                                </a:xfrm>
                                <a:custGeom>
                                  <a:avLst/>
                                  <a:gdLst>
                                    <a:gd name="T0" fmla="*/ 0 w 97917"/>
                                    <a:gd name="T1" fmla="*/ 0 h 127254"/>
                                    <a:gd name="T2" fmla="*/ 97917 w 97917"/>
                                    <a:gd name="T3" fmla="*/ 0 h 127254"/>
                                    <a:gd name="T4" fmla="*/ 97917 w 97917"/>
                                    <a:gd name="T5" fmla="*/ 13732 h 127254"/>
                                    <a:gd name="T6" fmla="*/ 83312 w 97917"/>
                                    <a:gd name="T7" fmla="*/ 12827 h 127254"/>
                                    <a:gd name="T8" fmla="*/ 68072 w 97917"/>
                                    <a:gd name="T9" fmla="*/ 12827 h 127254"/>
                                    <a:gd name="T10" fmla="*/ 68072 w 97917"/>
                                    <a:gd name="T11" fmla="*/ 60706 h 127254"/>
                                    <a:gd name="T12" fmla="*/ 76073 w 97917"/>
                                    <a:gd name="T13" fmla="*/ 60706 h 127254"/>
                                    <a:gd name="T14" fmla="*/ 97917 w 97917"/>
                                    <a:gd name="T15" fmla="*/ 59054 h 127254"/>
                                    <a:gd name="T16" fmla="*/ 97917 w 97917"/>
                                    <a:gd name="T17" fmla="*/ 83837 h 127254"/>
                                    <a:gd name="T18" fmla="*/ 85598 w 97917"/>
                                    <a:gd name="T19" fmla="*/ 72898 h 127254"/>
                                    <a:gd name="T20" fmla="*/ 68072 w 97917"/>
                                    <a:gd name="T21" fmla="*/ 72898 h 127254"/>
                                    <a:gd name="T22" fmla="*/ 68072 w 97917"/>
                                    <a:gd name="T23" fmla="*/ 114554 h 127254"/>
                                    <a:gd name="T24" fmla="*/ 87122 w 97917"/>
                                    <a:gd name="T25" fmla="*/ 114554 h 127254"/>
                                    <a:gd name="T26" fmla="*/ 87122 w 97917"/>
                                    <a:gd name="T27" fmla="*/ 127254 h 127254"/>
                                    <a:gd name="T28" fmla="*/ 0 w 97917"/>
                                    <a:gd name="T29" fmla="*/ 127254 h 127254"/>
                                    <a:gd name="T30" fmla="*/ 0 w 97917"/>
                                    <a:gd name="T31" fmla="*/ 114554 h 127254"/>
                                    <a:gd name="T32" fmla="*/ 22733 w 97917"/>
                                    <a:gd name="T33" fmla="*/ 114554 h 127254"/>
                                    <a:gd name="T34" fmla="*/ 22733 w 97917"/>
                                    <a:gd name="T35" fmla="*/ 12700 h 127254"/>
                                    <a:gd name="T36" fmla="*/ 0 w 97917"/>
                                    <a:gd name="T37" fmla="*/ 12700 h 127254"/>
                                    <a:gd name="T38" fmla="*/ 0 w 97917"/>
                                    <a:gd name="T39" fmla="*/ 0 h 127254"/>
                                    <a:gd name="T40" fmla="*/ 0 w 97917"/>
                                    <a:gd name="T41" fmla="*/ 0 h 127254"/>
                                    <a:gd name="T42" fmla="*/ 97917 w 97917"/>
                                    <a:gd name="T43"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7917" h="127254">
                                      <a:moveTo>
                                        <a:pt x="0" y="0"/>
                                      </a:moveTo>
                                      <a:cubicBezTo>
                                        <a:pt x="32639" y="0"/>
                                        <a:pt x="65278" y="127"/>
                                        <a:pt x="97917" y="0"/>
                                      </a:cubicBezTo>
                                      <a:lnTo>
                                        <a:pt x="97917" y="13732"/>
                                      </a:lnTo>
                                      <a:lnTo>
                                        <a:pt x="83312" y="12827"/>
                                      </a:lnTo>
                                      <a:cubicBezTo>
                                        <a:pt x="78232" y="12827"/>
                                        <a:pt x="73152" y="12827"/>
                                        <a:pt x="68072" y="12827"/>
                                      </a:cubicBezTo>
                                      <a:cubicBezTo>
                                        <a:pt x="68072" y="28702"/>
                                        <a:pt x="68072" y="44704"/>
                                        <a:pt x="68072" y="60706"/>
                                      </a:cubicBezTo>
                                      <a:cubicBezTo>
                                        <a:pt x="70739" y="60706"/>
                                        <a:pt x="73406" y="60706"/>
                                        <a:pt x="76073" y="60706"/>
                                      </a:cubicBezTo>
                                      <a:lnTo>
                                        <a:pt x="97917" y="59054"/>
                                      </a:lnTo>
                                      <a:lnTo>
                                        <a:pt x="97917" y="83837"/>
                                      </a:lnTo>
                                      <a:lnTo>
                                        <a:pt x="85598" y="72898"/>
                                      </a:ln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64"/>
                              <wps:cNvSpPr>
                                <a:spLocks/>
                              </wps:cNvSpPr>
                              <wps:spPr bwMode="auto">
                                <a:xfrm>
                                  <a:off x="29381" y="1901"/>
                                  <a:ext cx="1718" cy="1285"/>
                                </a:xfrm>
                                <a:custGeom>
                                  <a:avLst/>
                                  <a:gdLst>
                                    <a:gd name="T0" fmla="*/ 0 w 171831"/>
                                    <a:gd name="T1" fmla="*/ 0 h 128524"/>
                                    <a:gd name="T2" fmla="*/ 164592 w 171831"/>
                                    <a:gd name="T3" fmla="*/ 1143 h 128524"/>
                                    <a:gd name="T4" fmla="*/ 164592 w 171831"/>
                                    <a:gd name="T5" fmla="*/ 26670 h 128524"/>
                                    <a:gd name="T6" fmla="*/ 140081 w 171831"/>
                                    <a:gd name="T7" fmla="*/ 26543 h 128524"/>
                                    <a:gd name="T8" fmla="*/ 140081 w 171831"/>
                                    <a:gd name="T9" fmla="*/ 13843 h 128524"/>
                                    <a:gd name="T10" fmla="*/ 69977 w 171831"/>
                                    <a:gd name="T11" fmla="*/ 13335 h 128524"/>
                                    <a:gd name="T12" fmla="*/ 69977 w 171831"/>
                                    <a:gd name="T13" fmla="*/ 55880 h 128524"/>
                                    <a:gd name="T14" fmla="*/ 117348 w 171831"/>
                                    <a:gd name="T15" fmla="*/ 56134 h 128524"/>
                                    <a:gd name="T16" fmla="*/ 117348 w 171831"/>
                                    <a:gd name="T17" fmla="*/ 47625 h 128524"/>
                                    <a:gd name="T18" fmla="*/ 140081 w 171831"/>
                                    <a:gd name="T19" fmla="*/ 47751 h 128524"/>
                                    <a:gd name="T20" fmla="*/ 140081 w 171831"/>
                                    <a:gd name="T21" fmla="*/ 77470 h 128524"/>
                                    <a:gd name="T22" fmla="*/ 117348 w 171831"/>
                                    <a:gd name="T23" fmla="*/ 77470 h 128524"/>
                                    <a:gd name="T24" fmla="*/ 117348 w 171831"/>
                                    <a:gd name="T25" fmla="*/ 68961 h 128524"/>
                                    <a:gd name="T26" fmla="*/ 69977 w 171831"/>
                                    <a:gd name="T27" fmla="*/ 68707 h 128524"/>
                                    <a:gd name="T28" fmla="*/ 69977 w 171831"/>
                                    <a:gd name="T29" fmla="*/ 114553 h 128524"/>
                                    <a:gd name="T30" fmla="*/ 147320 w 171831"/>
                                    <a:gd name="T31" fmla="*/ 114681 h 128524"/>
                                    <a:gd name="T32" fmla="*/ 147320 w 171831"/>
                                    <a:gd name="T33" fmla="*/ 100838 h 128524"/>
                                    <a:gd name="T34" fmla="*/ 171831 w 171831"/>
                                    <a:gd name="T35" fmla="*/ 100838 h 128524"/>
                                    <a:gd name="T36" fmla="*/ 171831 w 171831"/>
                                    <a:gd name="T37" fmla="*/ 128524 h 128524"/>
                                    <a:gd name="T38" fmla="*/ 0 w 171831"/>
                                    <a:gd name="T39" fmla="*/ 128270 h 128524"/>
                                    <a:gd name="T40" fmla="*/ 0 w 171831"/>
                                    <a:gd name="T41" fmla="*/ 115443 h 128524"/>
                                    <a:gd name="T42" fmla="*/ 22606 w 171831"/>
                                    <a:gd name="T43" fmla="*/ 115443 h 128524"/>
                                    <a:gd name="T44" fmla="*/ 22606 w 171831"/>
                                    <a:gd name="T45" fmla="*/ 13081 h 128524"/>
                                    <a:gd name="T46" fmla="*/ 0 w 171831"/>
                                    <a:gd name="T47" fmla="*/ 12826 h 128524"/>
                                    <a:gd name="T48" fmla="*/ 0 w 171831"/>
                                    <a:gd name="T49" fmla="*/ 0 h 128524"/>
                                    <a:gd name="T50" fmla="*/ 0 w 171831"/>
                                    <a:gd name="T51" fmla="*/ 0 h 128524"/>
                                    <a:gd name="T52" fmla="*/ 171831 w 171831"/>
                                    <a:gd name="T53" fmla="*/ 128524 h 128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65"/>
                              <wps:cNvSpPr>
                                <a:spLocks/>
                              </wps:cNvSpPr>
                              <wps:spPr bwMode="auto">
                                <a:xfrm>
                                  <a:off x="27057" y="1868"/>
                                  <a:ext cx="2117" cy="1313"/>
                                </a:xfrm>
                                <a:custGeom>
                                  <a:avLst/>
                                  <a:gdLst>
                                    <a:gd name="T0" fmla="*/ 0 w 211709"/>
                                    <a:gd name="T1" fmla="*/ 0 h 131318"/>
                                    <a:gd name="T2" fmla="*/ 211709 w 211709"/>
                                    <a:gd name="T3" fmla="*/ 3048 h 131318"/>
                                    <a:gd name="T4" fmla="*/ 211709 w 211709"/>
                                    <a:gd name="T5" fmla="*/ 30861 h 131318"/>
                                    <a:gd name="T6" fmla="*/ 187198 w 211709"/>
                                    <a:gd name="T7" fmla="*/ 30607 h 131318"/>
                                    <a:gd name="T8" fmla="*/ 187198 w 211709"/>
                                    <a:gd name="T9" fmla="*/ 16764 h 131318"/>
                                    <a:gd name="T10" fmla="*/ 129540 w 211709"/>
                                    <a:gd name="T11" fmla="*/ 16002 h 131318"/>
                                    <a:gd name="T12" fmla="*/ 129540 w 211709"/>
                                    <a:gd name="T13" fmla="*/ 118364 h 131318"/>
                                    <a:gd name="T14" fmla="*/ 152146 w 211709"/>
                                    <a:gd name="T15" fmla="*/ 118364 h 131318"/>
                                    <a:gd name="T16" fmla="*/ 152146 w 211709"/>
                                    <a:gd name="T17" fmla="*/ 131318 h 131318"/>
                                    <a:gd name="T18" fmla="*/ 59436 w 211709"/>
                                    <a:gd name="T19" fmla="*/ 130937 h 131318"/>
                                    <a:gd name="T20" fmla="*/ 59436 w 211709"/>
                                    <a:gd name="T21" fmla="*/ 117983 h 131318"/>
                                    <a:gd name="T22" fmla="*/ 82169 w 211709"/>
                                    <a:gd name="T23" fmla="*/ 118110 h 131318"/>
                                    <a:gd name="T24" fmla="*/ 82169 w 211709"/>
                                    <a:gd name="T25" fmla="*/ 15367 h 131318"/>
                                    <a:gd name="T26" fmla="*/ 24511 w 211709"/>
                                    <a:gd name="T27" fmla="*/ 14478 h 131318"/>
                                    <a:gd name="T28" fmla="*/ 24511 w 211709"/>
                                    <a:gd name="T29" fmla="*/ 28575 h 131318"/>
                                    <a:gd name="T30" fmla="*/ 0 w 211709"/>
                                    <a:gd name="T31" fmla="*/ 28194 h 131318"/>
                                    <a:gd name="T32" fmla="*/ 0 w 211709"/>
                                    <a:gd name="T33" fmla="*/ 0 h 131318"/>
                                    <a:gd name="T34" fmla="*/ 0 w 211709"/>
                                    <a:gd name="T35" fmla="*/ 0 h 131318"/>
                                    <a:gd name="T36" fmla="*/ 211709 w 211709"/>
                                    <a:gd name="T37" fmla="*/ 131318 h 13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66"/>
                              <wps:cNvSpPr>
                                <a:spLocks/>
                              </wps:cNvSpPr>
                              <wps:spPr bwMode="auto">
                                <a:xfrm>
                                  <a:off x="24625" y="1809"/>
                                  <a:ext cx="2216" cy="1377"/>
                                </a:xfrm>
                                <a:custGeom>
                                  <a:avLst/>
                                  <a:gdLst>
                                    <a:gd name="T0" fmla="*/ 0 w 221615"/>
                                    <a:gd name="T1" fmla="*/ 0 h 137668"/>
                                    <a:gd name="T2" fmla="*/ 54991 w 221615"/>
                                    <a:gd name="T3" fmla="*/ 1524 h 137668"/>
                                    <a:gd name="T4" fmla="*/ 167767 w 221615"/>
                                    <a:gd name="T5" fmla="*/ 98425 h 137668"/>
                                    <a:gd name="T6" fmla="*/ 167767 w 221615"/>
                                    <a:gd name="T7" fmla="*/ 17399 h 137668"/>
                                    <a:gd name="T8" fmla="*/ 145161 w 221615"/>
                                    <a:gd name="T9" fmla="*/ 17018 h 137668"/>
                                    <a:gd name="T10" fmla="*/ 145161 w 221615"/>
                                    <a:gd name="T11" fmla="*/ 3810 h 137668"/>
                                    <a:gd name="T12" fmla="*/ 221615 w 221615"/>
                                    <a:gd name="T13" fmla="*/ 5334 h 137668"/>
                                    <a:gd name="T14" fmla="*/ 221615 w 221615"/>
                                    <a:gd name="T15" fmla="*/ 18542 h 137668"/>
                                    <a:gd name="T16" fmla="*/ 198882 w 221615"/>
                                    <a:gd name="T17" fmla="*/ 18034 h 137668"/>
                                    <a:gd name="T18" fmla="*/ 198882 w 221615"/>
                                    <a:gd name="T19" fmla="*/ 137668 h 137668"/>
                                    <a:gd name="T20" fmla="*/ 166497 w 221615"/>
                                    <a:gd name="T21" fmla="*/ 137541 h 137668"/>
                                    <a:gd name="T22" fmla="*/ 53848 w 221615"/>
                                    <a:gd name="T23" fmla="*/ 41783 h 137668"/>
                                    <a:gd name="T24" fmla="*/ 53848 w 221615"/>
                                    <a:gd name="T25" fmla="*/ 122174 h 137668"/>
                                    <a:gd name="T26" fmla="*/ 76454 w 221615"/>
                                    <a:gd name="T27" fmla="*/ 122301 h 137668"/>
                                    <a:gd name="T28" fmla="*/ 76454 w 221615"/>
                                    <a:gd name="T29" fmla="*/ 135636 h 137668"/>
                                    <a:gd name="T30" fmla="*/ 0 w 221615"/>
                                    <a:gd name="T31" fmla="*/ 135128 h 137668"/>
                                    <a:gd name="T32" fmla="*/ 0 w 221615"/>
                                    <a:gd name="T33" fmla="*/ 121666 h 137668"/>
                                    <a:gd name="T34" fmla="*/ 22733 w 221615"/>
                                    <a:gd name="T35" fmla="*/ 121920 h 137668"/>
                                    <a:gd name="T36" fmla="*/ 22733 w 221615"/>
                                    <a:gd name="T37" fmla="*/ 14097 h 137668"/>
                                    <a:gd name="T38" fmla="*/ 0 w 221615"/>
                                    <a:gd name="T39" fmla="*/ 13589 h 137668"/>
                                    <a:gd name="T40" fmla="*/ 0 w 221615"/>
                                    <a:gd name="T41" fmla="*/ 0 h 137668"/>
                                    <a:gd name="T42" fmla="*/ 0 w 221615"/>
                                    <a:gd name="T43" fmla="*/ 0 h 137668"/>
                                    <a:gd name="T44" fmla="*/ 221615 w 221615"/>
                                    <a:gd name="T45"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67"/>
                              <wps:cNvSpPr>
                                <a:spLocks/>
                              </wps:cNvSpPr>
                              <wps:spPr bwMode="auto">
                                <a:xfrm>
                                  <a:off x="23448" y="1774"/>
                                  <a:ext cx="927" cy="1385"/>
                                </a:xfrm>
                                <a:custGeom>
                                  <a:avLst/>
                                  <a:gdLst>
                                    <a:gd name="T0" fmla="*/ 0 w 92710"/>
                                    <a:gd name="T1" fmla="*/ 0 h 138557"/>
                                    <a:gd name="T2" fmla="*/ 92710 w 92710"/>
                                    <a:gd name="T3" fmla="*/ 2921 h 138557"/>
                                    <a:gd name="T4" fmla="*/ 92710 w 92710"/>
                                    <a:gd name="T5" fmla="*/ 16510 h 138557"/>
                                    <a:gd name="T6" fmla="*/ 70104 w 92710"/>
                                    <a:gd name="T7" fmla="*/ 15875 h 138557"/>
                                    <a:gd name="T8" fmla="*/ 70104 w 92710"/>
                                    <a:gd name="T9" fmla="*/ 124840 h 138557"/>
                                    <a:gd name="T10" fmla="*/ 92710 w 92710"/>
                                    <a:gd name="T11" fmla="*/ 124968 h 138557"/>
                                    <a:gd name="T12" fmla="*/ 92710 w 92710"/>
                                    <a:gd name="T13" fmla="*/ 138557 h 138557"/>
                                    <a:gd name="T14" fmla="*/ 0 w 92710"/>
                                    <a:gd name="T15" fmla="*/ 137922 h 138557"/>
                                    <a:gd name="T16" fmla="*/ 0 w 92710"/>
                                    <a:gd name="T17" fmla="*/ 124078 h 138557"/>
                                    <a:gd name="T18" fmla="*/ 22733 w 92710"/>
                                    <a:gd name="T19" fmla="*/ 124333 h 138557"/>
                                    <a:gd name="T20" fmla="*/ 22733 w 92710"/>
                                    <a:gd name="T21" fmla="*/ 14477 h 138557"/>
                                    <a:gd name="T22" fmla="*/ 0 w 92710"/>
                                    <a:gd name="T23" fmla="*/ 13843 h 138557"/>
                                    <a:gd name="T24" fmla="*/ 0 w 92710"/>
                                    <a:gd name="T25" fmla="*/ 0 h 138557"/>
                                    <a:gd name="T26" fmla="*/ 0 w 92710"/>
                                    <a:gd name="T27" fmla="*/ 0 h 138557"/>
                                    <a:gd name="T28" fmla="*/ 92710 w 92710"/>
                                    <a:gd name="T29"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68"/>
                              <wps:cNvSpPr>
                                <a:spLocks/>
                              </wps:cNvSpPr>
                              <wps:spPr bwMode="auto">
                                <a:xfrm>
                                  <a:off x="19950" y="1637"/>
                                  <a:ext cx="2215" cy="1517"/>
                                </a:xfrm>
                                <a:custGeom>
                                  <a:avLst/>
                                  <a:gdLst>
                                    <a:gd name="T0" fmla="*/ 0 w 221488"/>
                                    <a:gd name="T1" fmla="*/ 0 h 151765"/>
                                    <a:gd name="T2" fmla="*/ 54991 w 221488"/>
                                    <a:gd name="T3" fmla="*/ 2413 h 151765"/>
                                    <a:gd name="T4" fmla="*/ 167767 w 221488"/>
                                    <a:gd name="T5" fmla="*/ 109220 h 151765"/>
                                    <a:gd name="T6" fmla="*/ 167767 w 221488"/>
                                    <a:gd name="T7" fmla="*/ 21463 h 151765"/>
                                    <a:gd name="T8" fmla="*/ 145034 w 221488"/>
                                    <a:gd name="T9" fmla="*/ 20574 h 151765"/>
                                    <a:gd name="T10" fmla="*/ 145034 w 221488"/>
                                    <a:gd name="T11" fmla="*/ 6223 h 151765"/>
                                    <a:gd name="T12" fmla="*/ 221488 w 221488"/>
                                    <a:gd name="T13" fmla="*/ 9271 h 151765"/>
                                    <a:gd name="T14" fmla="*/ 221488 w 221488"/>
                                    <a:gd name="T15" fmla="*/ 23368 h 151765"/>
                                    <a:gd name="T16" fmla="*/ 198882 w 221488"/>
                                    <a:gd name="T17" fmla="*/ 22606 h 151765"/>
                                    <a:gd name="T18" fmla="*/ 198882 w 221488"/>
                                    <a:gd name="T19" fmla="*/ 151765 h 151765"/>
                                    <a:gd name="T20" fmla="*/ 166370 w 221488"/>
                                    <a:gd name="T21" fmla="*/ 151384 h 151765"/>
                                    <a:gd name="T22" fmla="*/ 53721 w 221488"/>
                                    <a:gd name="T23" fmla="*/ 46355 h 151765"/>
                                    <a:gd name="T24" fmla="*/ 53721 w 221488"/>
                                    <a:gd name="T25" fmla="*/ 134239 h 151765"/>
                                    <a:gd name="T26" fmla="*/ 76454 w 221488"/>
                                    <a:gd name="T27" fmla="*/ 134493 h 151765"/>
                                    <a:gd name="T28" fmla="*/ 76454 w 221488"/>
                                    <a:gd name="T29" fmla="*/ 149098 h 151765"/>
                                    <a:gd name="T30" fmla="*/ 0 w 221488"/>
                                    <a:gd name="T31" fmla="*/ 148209 h 151765"/>
                                    <a:gd name="T32" fmla="*/ 0 w 221488"/>
                                    <a:gd name="T33" fmla="*/ 133477 h 151765"/>
                                    <a:gd name="T34" fmla="*/ 22733 w 221488"/>
                                    <a:gd name="T35" fmla="*/ 133731 h 151765"/>
                                    <a:gd name="T36" fmla="*/ 22733 w 221488"/>
                                    <a:gd name="T37" fmla="*/ 15748 h 151765"/>
                                    <a:gd name="T38" fmla="*/ 0 w 221488"/>
                                    <a:gd name="T39" fmla="*/ 14859 h 151765"/>
                                    <a:gd name="T40" fmla="*/ 0 w 221488"/>
                                    <a:gd name="T41" fmla="*/ 0 h 151765"/>
                                    <a:gd name="T42" fmla="*/ 0 w 221488"/>
                                    <a:gd name="T43" fmla="*/ 0 h 151765"/>
                                    <a:gd name="T44" fmla="*/ 221488 w 221488"/>
                                    <a:gd name="T45" fmla="*/ 151765 h 15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69"/>
                              <wps:cNvSpPr>
                                <a:spLocks/>
                              </wps:cNvSpPr>
                              <wps:spPr bwMode="auto">
                                <a:xfrm>
                                  <a:off x="18547" y="1530"/>
                                  <a:ext cx="1138" cy="1611"/>
                                </a:xfrm>
                                <a:custGeom>
                                  <a:avLst/>
                                  <a:gdLst>
                                    <a:gd name="T0" fmla="*/ 0 w 113792"/>
                                    <a:gd name="T1" fmla="*/ 0 h 161129"/>
                                    <a:gd name="T2" fmla="*/ 47117 w 113792"/>
                                    <a:gd name="T3" fmla="*/ 7663 h 161129"/>
                                    <a:gd name="T4" fmla="*/ 83312 w 113792"/>
                                    <a:gd name="T5" fmla="*/ 25253 h 161129"/>
                                    <a:gd name="T6" fmla="*/ 113792 w 113792"/>
                                    <a:gd name="T7" fmla="*/ 84053 h 161129"/>
                                    <a:gd name="T8" fmla="*/ 83312 w 113792"/>
                                    <a:gd name="T9" fmla="*/ 140950 h 161129"/>
                                    <a:gd name="T10" fmla="*/ 47117 w 113792"/>
                                    <a:gd name="T11" fmla="*/ 156332 h 161129"/>
                                    <a:gd name="T12" fmla="*/ 0 w 113792"/>
                                    <a:gd name="T13" fmla="*/ 161129 h 161129"/>
                                    <a:gd name="T14" fmla="*/ 0 w 113792"/>
                                    <a:gd name="T15" fmla="*/ 145756 h 161129"/>
                                    <a:gd name="T16" fmla="*/ 25908 w 113792"/>
                                    <a:gd name="T17" fmla="*/ 141696 h 161129"/>
                                    <a:gd name="T18" fmla="*/ 46228 w 113792"/>
                                    <a:gd name="T19" fmla="*/ 128757 h 161129"/>
                                    <a:gd name="T20" fmla="*/ 63627 w 113792"/>
                                    <a:gd name="T21" fmla="*/ 82529 h 161129"/>
                                    <a:gd name="T22" fmla="*/ 46228 w 113792"/>
                                    <a:gd name="T23" fmla="*/ 35159 h 161129"/>
                                    <a:gd name="T24" fmla="*/ 25908 w 113792"/>
                                    <a:gd name="T25" fmla="*/ 20950 h 161129"/>
                                    <a:gd name="T26" fmla="*/ 0 w 113792"/>
                                    <a:gd name="T27" fmla="*/ 15247 h 161129"/>
                                    <a:gd name="T28" fmla="*/ 0 w 113792"/>
                                    <a:gd name="T29" fmla="*/ 0 h 161129"/>
                                    <a:gd name="T30" fmla="*/ 0 w 113792"/>
                                    <a:gd name="T31" fmla="*/ 0 h 161129"/>
                                    <a:gd name="T32" fmla="*/ 113792 w 113792"/>
                                    <a:gd name="T33" fmla="*/ 161129 h 16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792" h="161129">
                                      <a:moveTo>
                                        <a:pt x="0" y="0"/>
                                      </a:moveTo>
                                      <a:lnTo>
                                        <a:pt x="47117" y="7663"/>
                                      </a:lnTo>
                                      <a:cubicBezTo>
                                        <a:pt x="61023" y="11886"/>
                                        <a:pt x="73089" y="17760"/>
                                        <a:pt x="83312" y="25253"/>
                                      </a:cubicBezTo>
                                      <a:cubicBezTo>
                                        <a:pt x="103632" y="40239"/>
                                        <a:pt x="113792" y="59669"/>
                                        <a:pt x="113792" y="84053"/>
                                      </a:cubicBezTo>
                                      <a:cubicBezTo>
                                        <a:pt x="113792" y="108311"/>
                                        <a:pt x="103632" y="127106"/>
                                        <a:pt x="83312" y="140950"/>
                                      </a:cubicBezTo>
                                      <a:cubicBezTo>
                                        <a:pt x="73089" y="147807"/>
                                        <a:pt x="61023" y="152951"/>
                                        <a:pt x="47117" y="156332"/>
                                      </a:cubicBezTo>
                                      <a:lnTo>
                                        <a:pt x="0" y="161129"/>
                                      </a:lnTo>
                                      <a:lnTo>
                                        <a:pt x="0" y="145756"/>
                                      </a:lnTo>
                                      <a:lnTo>
                                        <a:pt x="25908" y="141696"/>
                                      </a:lnTo>
                                      <a:cubicBezTo>
                                        <a:pt x="33623" y="138854"/>
                                        <a:pt x="40386" y="134536"/>
                                        <a:pt x="46228" y="128757"/>
                                      </a:cubicBezTo>
                                      <a:cubicBezTo>
                                        <a:pt x="57785" y="117201"/>
                                        <a:pt x="63627" y="101834"/>
                                        <a:pt x="63627" y="82529"/>
                                      </a:cubicBezTo>
                                      <a:cubicBezTo>
                                        <a:pt x="63627" y="63099"/>
                                        <a:pt x="57785" y="47351"/>
                                        <a:pt x="46228" y="35159"/>
                                      </a:cubicBezTo>
                                      <a:cubicBezTo>
                                        <a:pt x="40386" y="28999"/>
                                        <a:pt x="33623" y="24268"/>
                                        <a:pt x="25908" y="20950"/>
                                      </a:cubicBezTo>
                                      <a:lnTo>
                                        <a:pt x="0" y="152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70"/>
                              <wps:cNvSpPr>
                                <a:spLocks/>
                              </wps:cNvSpPr>
                              <wps:spPr bwMode="auto">
                                <a:xfrm>
                                  <a:off x="32306" y="1913"/>
                                  <a:ext cx="1070" cy="1273"/>
                                </a:xfrm>
                                <a:custGeom>
                                  <a:avLst/>
                                  <a:gdLst>
                                    <a:gd name="T0" fmla="*/ 0 w 107061"/>
                                    <a:gd name="T1" fmla="*/ 0 h 127254"/>
                                    <a:gd name="T2" fmla="*/ 56388 w 107061"/>
                                    <a:gd name="T3" fmla="*/ 8255 h 127254"/>
                                    <a:gd name="T4" fmla="*/ 76200 w 107061"/>
                                    <a:gd name="T5" fmla="*/ 31750 h 127254"/>
                                    <a:gd name="T6" fmla="*/ 65151 w 107061"/>
                                    <a:gd name="T7" fmla="*/ 53848 h 127254"/>
                                    <a:gd name="T8" fmla="*/ 32004 w 107061"/>
                                    <a:gd name="T9" fmla="*/ 67945 h 127254"/>
                                    <a:gd name="T10" fmla="*/ 91948 w 107061"/>
                                    <a:gd name="T11" fmla="*/ 114427 h 127254"/>
                                    <a:gd name="T12" fmla="*/ 107061 w 107061"/>
                                    <a:gd name="T13" fmla="*/ 114427 h 127254"/>
                                    <a:gd name="T14" fmla="*/ 107061 w 107061"/>
                                    <a:gd name="T15" fmla="*/ 127127 h 127254"/>
                                    <a:gd name="T16" fmla="*/ 48895 w 107061"/>
                                    <a:gd name="T17" fmla="*/ 127254 h 127254"/>
                                    <a:gd name="T18" fmla="*/ 0 w 107061"/>
                                    <a:gd name="T19" fmla="*/ 83837 h 127254"/>
                                    <a:gd name="T20" fmla="*/ 0 w 107061"/>
                                    <a:gd name="T21" fmla="*/ 59054 h 127254"/>
                                    <a:gd name="T22" fmla="*/ 826 w 107061"/>
                                    <a:gd name="T23" fmla="*/ 58992 h 127254"/>
                                    <a:gd name="T24" fmla="*/ 17018 w 107061"/>
                                    <a:gd name="T25" fmla="*/ 53848 h 127254"/>
                                    <a:gd name="T26" fmla="*/ 29845 w 107061"/>
                                    <a:gd name="T27" fmla="*/ 33401 h 127254"/>
                                    <a:gd name="T28" fmla="*/ 18796 w 107061"/>
                                    <a:gd name="T29" fmla="*/ 17907 h 127254"/>
                                    <a:gd name="T30" fmla="*/ 4858 w 107061"/>
                                    <a:gd name="T31" fmla="*/ 14034 h 127254"/>
                                    <a:gd name="T32" fmla="*/ 0 w 107061"/>
                                    <a:gd name="T33" fmla="*/ 13732 h 127254"/>
                                    <a:gd name="T34" fmla="*/ 0 w 107061"/>
                                    <a:gd name="T35" fmla="*/ 0 h 127254"/>
                                    <a:gd name="T36" fmla="*/ 0 w 107061"/>
                                    <a:gd name="T37" fmla="*/ 0 h 127254"/>
                                    <a:gd name="T38" fmla="*/ 107061 w 107061"/>
                                    <a:gd name="T39"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7061" h="127254">
                                      <a:moveTo>
                                        <a:pt x="0" y="0"/>
                                      </a:moveTo>
                                      <a:cubicBezTo>
                                        <a:pt x="24384" y="0"/>
                                        <a:pt x="43180" y="2667"/>
                                        <a:pt x="56388" y="8255"/>
                                      </a:cubicBezTo>
                                      <a:cubicBezTo>
                                        <a:pt x="69596" y="13716"/>
                                        <a:pt x="76200" y="21590"/>
                                        <a:pt x="76200" y="31750"/>
                                      </a:cubicBezTo>
                                      <a:cubicBezTo>
                                        <a:pt x="76200" y="40386"/>
                                        <a:pt x="72517" y="47752"/>
                                        <a:pt x="65151" y="53848"/>
                                      </a:cubicBezTo>
                                      <a:cubicBezTo>
                                        <a:pt x="57785" y="59817"/>
                                        <a:pt x="46863" y="64516"/>
                                        <a:pt x="32004" y="67945"/>
                                      </a:cubicBezTo>
                                      <a:cubicBezTo>
                                        <a:pt x="52070" y="83439"/>
                                        <a:pt x="72009" y="98933"/>
                                        <a:pt x="91948" y="114427"/>
                                      </a:cubicBezTo>
                                      <a:cubicBezTo>
                                        <a:pt x="97028" y="114427"/>
                                        <a:pt x="102108" y="114427"/>
                                        <a:pt x="107061" y="114427"/>
                                      </a:cubicBezTo>
                                      <a:cubicBezTo>
                                        <a:pt x="107061" y="118618"/>
                                        <a:pt x="107061" y="122936"/>
                                        <a:pt x="107061" y="127127"/>
                                      </a:cubicBezTo>
                                      <a:cubicBezTo>
                                        <a:pt x="87757" y="127254"/>
                                        <a:pt x="68326" y="127254"/>
                                        <a:pt x="48895" y="127254"/>
                                      </a:cubicBezTo>
                                      <a:lnTo>
                                        <a:pt x="0" y="83837"/>
                                      </a:lnTo>
                                      <a:lnTo>
                                        <a:pt x="0" y="59054"/>
                                      </a:lnTo>
                                      <a:lnTo>
                                        <a:pt x="826" y="58992"/>
                                      </a:lnTo>
                                      <a:cubicBezTo>
                                        <a:pt x="7303" y="57848"/>
                                        <a:pt x="12700" y="56134"/>
                                        <a:pt x="17018" y="53848"/>
                                      </a:cubicBezTo>
                                      <a:cubicBezTo>
                                        <a:pt x="25527" y="49276"/>
                                        <a:pt x="29845" y="42418"/>
                                        <a:pt x="29845" y="33401"/>
                                      </a:cubicBezTo>
                                      <a:cubicBezTo>
                                        <a:pt x="29845" y="26416"/>
                                        <a:pt x="26162" y="21336"/>
                                        <a:pt x="18796" y="17907"/>
                                      </a:cubicBezTo>
                                      <a:cubicBezTo>
                                        <a:pt x="15049" y="16192"/>
                                        <a:pt x="10414" y="14891"/>
                                        <a:pt x="4858" y="14034"/>
                                      </a:cubicBezTo>
                                      <a:lnTo>
                                        <a:pt x="0" y="1373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71"/>
                              <wps:cNvSpPr>
                                <a:spLocks/>
                              </wps:cNvSpPr>
                              <wps:spPr bwMode="auto">
                                <a:xfrm>
                                  <a:off x="33587" y="1887"/>
                                  <a:ext cx="2218" cy="1308"/>
                                </a:xfrm>
                                <a:custGeom>
                                  <a:avLst/>
                                  <a:gdLst>
                                    <a:gd name="T0" fmla="*/ 221742 w 221742"/>
                                    <a:gd name="T1" fmla="*/ 0 h 130811"/>
                                    <a:gd name="T2" fmla="*/ 221742 w 221742"/>
                                    <a:gd name="T3" fmla="*/ 12827 h 130811"/>
                                    <a:gd name="T4" fmla="*/ 199009 w 221742"/>
                                    <a:gd name="T5" fmla="*/ 13208 h 130811"/>
                                    <a:gd name="T6" fmla="*/ 199009 w 221742"/>
                                    <a:gd name="T7" fmla="*/ 130684 h 130811"/>
                                    <a:gd name="T8" fmla="*/ 166624 w 221742"/>
                                    <a:gd name="T9" fmla="*/ 130811 h 130811"/>
                                    <a:gd name="T10" fmla="*/ 53848 w 221742"/>
                                    <a:gd name="T11" fmla="*/ 40260 h 130811"/>
                                    <a:gd name="T12" fmla="*/ 53848 w 221742"/>
                                    <a:gd name="T13" fmla="*/ 116967 h 130811"/>
                                    <a:gd name="T14" fmla="*/ 76581 w 221742"/>
                                    <a:gd name="T15" fmla="*/ 116840 h 130811"/>
                                    <a:gd name="T16" fmla="*/ 76581 w 221742"/>
                                    <a:gd name="T17" fmla="*/ 129667 h 130811"/>
                                    <a:gd name="T18" fmla="*/ 0 w 221742"/>
                                    <a:gd name="T19" fmla="*/ 129794 h 130811"/>
                                    <a:gd name="T20" fmla="*/ 0 w 221742"/>
                                    <a:gd name="T21" fmla="*/ 117094 h 130811"/>
                                    <a:gd name="T22" fmla="*/ 22733 w 221742"/>
                                    <a:gd name="T23" fmla="*/ 116967 h 130811"/>
                                    <a:gd name="T24" fmla="*/ 22733 w 221742"/>
                                    <a:gd name="T25" fmla="*/ 14860 h 130811"/>
                                    <a:gd name="T26" fmla="*/ 0 w 221742"/>
                                    <a:gd name="T27" fmla="*/ 14987 h 130811"/>
                                    <a:gd name="T28" fmla="*/ 0 w 221742"/>
                                    <a:gd name="T29" fmla="*/ 2287 h 130811"/>
                                    <a:gd name="T30" fmla="*/ 55118 w 221742"/>
                                    <a:gd name="T31" fmla="*/ 1905 h 130811"/>
                                    <a:gd name="T32" fmla="*/ 167894 w 221742"/>
                                    <a:gd name="T33" fmla="*/ 92584 h 130811"/>
                                    <a:gd name="T34" fmla="*/ 167894 w 221742"/>
                                    <a:gd name="T35" fmla="*/ 13589 h 130811"/>
                                    <a:gd name="T36" fmla="*/ 145288 w 221742"/>
                                    <a:gd name="T37" fmla="*/ 13843 h 130811"/>
                                    <a:gd name="T38" fmla="*/ 145288 w 221742"/>
                                    <a:gd name="T39" fmla="*/ 1016 h 130811"/>
                                    <a:gd name="T40" fmla="*/ 221742 w 221742"/>
                                    <a:gd name="T41" fmla="*/ 0 h 130811"/>
                                    <a:gd name="T42" fmla="*/ 0 w 221742"/>
                                    <a:gd name="T43" fmla="*/ 0 h 130811"/>
                                    <a:gd name="T44" fmla="*/ 221742 w 221742"/>
                                    <a:gd name="T45" fmla="*/ 130811 h 130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742" h="130811">
                                      <a:moveTo>
                                        <a:pt x="221742" y="0"/>
                                      </a:move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72"/>
                              <wps:cNvSpPr>
                                <a:spLocks/>
                              </wps:cNvSpPr>
                              <wps:spPr bwMode="auto">
                                <a:xfrm>
                                  <a:off x="36052" y="1852"/>
                                  <a:ext cx="1719" cy="1326"/>
                                </a:xfrm>
                                <a:custGeom>
                                  <a:avLst/>
                                  <a:gdLst>
                                    <a:gd name="T0" fmla="*/ 164592 w 171831"/>
                                    <a:gd name="T1" fmla="*/ 0 h 132588"/>
                                    <a:gd name="T2" fmla="*/ 164592 w 171831"/>
                                    <a:gd name="T3" fmla="*/ 26289 h 132588"/>
                                    <a:gd name="T4" fmla="*/ 140081 w 171831"/>
                                    <a:gd name="T5" fmla="*/ 26797 h 132588"/>
                                    <a:gd name="T6" fmla="*/ 140081 w 171831"/>
                                    <a:gd name="T7" fmla="*/ 13589 h 132588"/>
                                    <a:gd name="T8" fmla="*/ 70104 w 171831"/>
                                    <a:gd name="T9" fmla="*/ 14859 h 132588"/>
                                    <a:gd name="T10" fmla="*/ 70104 w 171831"/>
                                    <a:gd name="T11" fmla="*/ 58293 h 132588"/>
                                    <a:gd name="T12" fmla="*/ 117475 w 171831"/>
                                    <a:gd name="T13" fmla="*/ 57785 h 132588"/>
                                    <a:gd name="T14" fmla="*/ 117475 w 171831"/>
                                    <a:gd name="T15" fmla="*/ 49022 h 132588"/>
                                    <a:gd name="T16" fmla="*/ 140081 w 171831"/>
                                    <a:gd name="T17" fmla="*/ 48640 h 132588"/>
                                    <a:gd name="T18" fmla="*/ 140081 w 171831"/>
                                    <a:gd name="T19" fmla="*/ 79375 h 132588"/>
                                    <a:gd name="T20" fmla="*/ 117475 w 171831"/>
                                    <a:gd name="T21" fmla="*/ 79628 h 132588"/>
                                    <a:gd name="T22" fmla="*/ 117475 w 171831"/>
                                    <a:gd name="T23" fmla="*/ 70865 h 132588"/>
                                    <a:gd name="T24" fmla="*/ 70104 w 171831"/>
                                    <a:gd name="T25" fmla="*/ 71374 h 132588"/>
                                    <a:gd name="T26" fmla="*/ 70104 w 171831"/>
                                    <a:gd name="T27" fmla="*/ 118237 h 132588"/>
                                    <a:gd name="T28" fmla="*/ 147320 w 171831"/>
                                    <a:gd name="T29" fmla="*/ 117728 h 132588"/>
                                    <a:gd name="T30" fmla="*/ 147320 w 171831"/>
                                    <a:gd name="T31" fmla="*/ 103377 h 132588"/>
                                    <a:gd name="T32" fmla="*/ 171831 w 171831"/>
                                    <a:gd name="T33" fmla="*/ 103251 h 132588"/>
                                    <a:gd name="T34" fmla="*/ 171831 w 171831"/>
                                    <a:gd name="T35" fmla="*/ 131826 h 132588"/>
                                    <a:gd name="T36" fmla="*/ 0 w 171831"/>
                                    <a:gd name="T37" fmla="*/ 132588 h 132588"/>
                                    <a:gd name="T38" fmla="*/ 0 w 171831"/>
                                    <a:gd name="T39" fmla="*/ 119634 h 132588"/>
                                    <a:gd name="T40" fmla="*/ 22733 w 171831"/>
                                    <a:gd name="T41" fmla="*/ 119507 h 132588"/>
                                    <a:gd name="T42" fmla="*/ 22733 w 171831"/>
                                    <a:gd name="T43" fmla="*/ 15621 h 132588"/>
                                    <a:gd name="T44" fmla="*/ 0 w 171831"/>
                                    <a:gd name="T45" fmla="*/ 16002 h 132588"/>
                                    <a:gd name="T46" fmla="*/ 0 w 171831"/>
                                    <a:gd name="T47" fmla="*/ 3048 h 132588"/>
                                    <a:gd name="T48" fmla="*/ 164592 w 171831"/>
                                    <a:gd name="T49" fmla="*/ 0 h 132588"/>
                                    <a:gd name="T50" fmla="*/ 0 w 171831"/>
                                    <a:gd name="T51" fmla="*/ 0 h 132588"/>
                                    <a:gd name="T52" fmla="*/ 171831 w 171831"/>
                                    <a:gd name="T53" fmla="*/ 132588 h 13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32588">
                                      <a:moveTo>
                                        <a:pt x="164592" y="0"/>
                                      </a:move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ubicBezTo>
                                        <a:pt x="54864" y="2159"/>
                                        <a:pt x="109728" y="1143"/>
                                        <a:pt x="16459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73"/>
                              <wps:cNvSpPr>
                                <a:spLocks/>
                              </wps:cNvSpPr>
                              <wps:spPr bwMode="auto">
                                <a:xfrm>
                                  <a:off x="39034" y="1786"/>
                                  <a:ext cx="1232" cy="1377"/>
                                </a:xfrm>
                                <a:custGeom>
                                  <a:avLst/>
                                  <a:gdLst>
                                    <a:gd name="T0" fmla="*/ 112014 w 123190"/>
                                    <a:gd name="T1" fmla="*/ 0 h 137668"/>
                                    <a:gd name="T2" fmla="*/ 123190 w 123190"/>
                                    <a:gd name="T3" fmla="*/ 680 h 137668"/>
                                    <a:gd name="T4" fmla="*/ 123190 w 123190"/>
                                    <a:gd name="T5" fmla="*/ 16103 h 137668"/>
                                    <a:gd name="T6" fmla="*/ 93091 w 123190"/>
                                    <a:gd name="T7" fmla="*/ 14224 h 137668"/>
                                    <a:gd name="T8" fmla="*/ 70104 w 123190"/>
                                    <a:gd name="T9" fmla="*/ 14859 h 137668"/>
                                    <a:gd name="T10" fmla="*/ 70104 w 123190"/>
                                    <a:gd name="T11" fmla="*/ 122555 h 137668"/>
                                    <a:gd name="T12" fmla="*/ 96139 w 123190"/>
                                    <a:gd name="T13" fmla="*/ 122301 h 137668"/>
                                    <a:gd name="T14" fmla="*/ 123190 w 123190"/>
                                    <a:gd name="T15" fmla="*/ 119286 h 137668"/>
                                    <a:gd name="T16" fmla="*/ 123190 w 123190"/>
                                    <a:gd name="T17" fmla="*/ 136378 h 137668"/>
                                    <a:gd name="T18" fmla="*/ 118745 w 123190"/>
                                    <a:gd name="T19" fmla="*/ 136906 h 137668"/>
                                    <a:gd name="T20" fmla="*/ 0 w 123190"/>
                                    <a:gd name="T21" fmla="*/ 137668 h 137668"/>
                                    <a:gd name="T22" fmla="*/ 0 w 123190"/>
                                    <a:gd name="T23" fmla="*/ 124206 h 137668"/>
                                    <a:gd name="T24" fmla="*/ 22733 w 123190"/>
                                    <a:gd name="T25" fmla="*/ 124079 h 137668"/>
                                    <a:gd name="T26" fmla="*/ 22733 w 123190"/>
                                    <a:gd name="T27" fmla="*/ 16129 h 137668"/>
                                    <a:gd name="T28" fmla="*/ 0 w 123190"/>
                                    <a:gd name="T29" fmla="*/ 16764 h 137668"/>
                                    <a:gd name="T30" fmla="*/ 0 w 123190"/>
                                    <a:gd name="T31" fmla="*/ 3302 h 137668"/>
                                    <a:gd name="T32" fmla="*/ 112014 w 123190"/>
                                    <a:gd name="T33" fmla="*/ 0 h 137668"/>
                                    <a:gd name="T34" fmla="*/ 0 w 123190"/>
                                    <a:gd name="T35" fmla="*/ 0 h 137668"/>
                                    <a:gd name="T36" fmla="*/ 123190 w 123190"/>
                                    <a:gd name="T37"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3190" h="137668">
                                      <a:moveTo>
                                        <a:pt x="112014" y="0"/>
                                      </a:moveTo>
                                      <a:lnTo>
                                        <a:pt x="123190" y="680"/>
                                      </a:lnTo>
                                      <a:lnTo>
                                        <a:pt x="123190" y="16103"/>
                                      </a:lnTo>
                                      <a:lnTo>
                                        <a:pt x="93091" y="14224"/>
                                      </a:lnTo>
                                      <a:cubicBezTo>
                                        <a:pt x="85471" y="14478"/>
                                        <a:pt x="77724" y="14732"/>
                                        <a:pt x="70104" y="14859"/>
                                      </a:cubicBezTo>
                                      <a:cubicBezTo>
                                        <a:pt x="70104" y="50800"/>
                                        <a:pt x="70104" y="86614"/>
                                        <a:pt x="70104" y="122555"/>
                                      </a:cubicBezTo>
                                      <a:cubicBezTo>
                                        <a:pt x="78740" y="122428"/>
                                        <a:pt x="87503" y="122301"/>
                                        <a:pt x="96139" y="122301"/>
                                      </a:cubicBezTo>
                                      <a:lnTo>
                                        <a:pt x="123190" y="119286"/>
                                      </a:lnTo>
                                      <a:lnTo>
                                        <a:pt x="123190" y="136378"/>
                                      </a:lnTo>
                                      <a:lnTo>
                                        <a:pt x="118745" y="136906"/>
                                      </a:lnTo>
                                      <a:cubicBezTo>
                                        <a:pt x="79248" y="137160"/>
                                        <a:pt x="39624" y="137414"/>
                                        <a:pt x="0" y="137668"/>
                                      </a:cubicBezTo>
                                      <a:cubicBezTo>
                                        <a:pt x="0" y="133223"/>
                                        <a:pt x="0" y="128778"/>
                                        <a:pt x="0" y="124206"/>
                                      </a:cubicBezTo>
                                      <a:cubicBezTo>
                                        <a:pt x="7620" y="124206"/>
                                        <a:pt x="15113" y="124079"/>
                                        <a:pt x="22733" y="124079"/>
                                      </a:cubicBezTo>
                                      <a:cubicBezTo>
                                        <a:pt x="22733" y="88138"/>
                                        <a:pt x="22733" y="52070"/>
                                        <a:pt x="22733" y="16129"/>
                                      </a:cubicBezTo>
                                      <a:cubicBezTo>
                                        <a:pt x="15113" y="16383"/>
                                        <a:pt x="7620" y="16510"/>
                                        <a:pt x="0" y="16764"/>
                                      </a:cubicBezTo>
                                      <a:cubicBezTo>
                                        <a:pt x="0" y="12319"/>
                                        <a:pt x="0" y="7747"/>
                                        <a:pt x="0" y="3302"/>
                                      </a:cubicBezTo>
                                      <a:cubicBezTo>
                                        <a:pt x="37338" y="2286"/>
                                        <a:pt x="74676" y="1270"/>
                                        <a:pt x="11201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74"/>
                              <wps:cNvSpPr>
                                <a:spLocks/>
                              </wps:cNvSpPr>
                              <wps:spPr bwMode="auto">
                                <a:xfrm>
                                  <a:off x="40266" y="1793"/>
                                  <a:ext cx="1033" cy="1357"/>
                                </a:xfrm>
                                <a:custGeom>
                                  <a:avLst/>
                                  <a:gdLst>
                                    <a:gd name="T0" fmla="*/ 0 w 103251"/>
                                    <a:gd name="T1" fmla="*/ 0 h 135698"/>
                                    <a:gd name="T2" fmla="*/ 36830 w 103251"/>
                                    <a:gd name="T3" fmla="*/ 2241 h 135698"/>
                                    <a:gd name="T4" fmla="*/ 73025 w 103251"/>
                                    <a:gd name="T5" fmla="*/ 14306 h 135698"/>
                                    <a:gd name="T6" fmla="*/ 103251 w 103251"/>
                                    <a:gd name="T7" fmla="*/ 62947 h 135698"/>
                                    <a:gd name="T8" fmla="*/ 73914 w 103251"/>
                                    <a:gd name="T9" fmla="*/ 115906 h 135698"/>
                                    <a:gd name="T10" fmla="*/ 39735 w 103251"/>
                                    <a:gd name="T11" fmla="*/ 130971 h 135698"/>
                                    <a:gd name="T12" fmla="*/ 0 w 103251"/>
                                    <a:gd name="T13" fmla="*/ 135698 h 135698"/>
                                    <a:gd name="T14" fmla="*/ 0 w 103251"/>
                                    <a:gd name="T15" fmla="*/ 118606 h 135698"/>
                                    <a:gd name="T16" fmla="*/ 7985 w 103251"/>
                                    <a:gd name="T17" fmla="*/ 117716 h 135698"/>
                                    <a:gd name="T18" fmla="*/ 33020 w 103251"/>
                                    <a:gd name="T19" fmla="*/ 106762 h 135698"/>
                                    <a:gd name="T20" fmla="*/ 53086 w 103251"/>
                                    <a:gd name="T21" fmla="*/ 63836 h 135698"/>
                                    <a:gd name="T22" fmla="*/ 32258 w 103251"/>
                                    <a:gd name="T23" fmla="*/ 24847 h 135698"/>
                                    <a:gd name="T24" fmla="*/ 6271 w 103251"/>
                                    <a:gd name="T25" fmla="*/ 15814 h 135698"/>
                                    <a:gd name="T26" fmla="*/ 0 w 103251"/>
                                    <a:gd name="T27" fmla="*/ 15423 h 135698"/>
                                    <a:gd name="T28" fmla="*/ 0 w 103251"/>
                                    <a:gd name="T29" fmla="*/ 0 h 135698"/>
                                    <a:gd name="T30" fmla="*/ 0 w 103251"/>
                                    <a:gd name="T31" fmla="*/ 0 h 135698"/>
                                    <a:gd name="T32" fmla="*/ 103251 w 103251"/>
                                    <a:gd name="T33" fmla="*/ 135698 h 135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3251" h="135698">
                                      <a:moveTo>
                                        <a:pt x="0" y="0"/>
                                      </a:moveTo>
                                      <a:lnTo>
                                        <a:pt x="36830" y="2241"/>
                                      </a:lnTo>
                                      <a:cubicBezTo>
                                        <a:pt x="50864" y="4717"/>
                                        <a:pt x="62929" y="8718"/>
                                        <a:pt x="73025" y="14306"/>
                                      </a:cubicBezTo>
                                      <a:cubicBezTo>
                                        <a:pt x="93218" y="25482"/>
                                        <a:pt x="103251" y="41738"/>
                                        <a:pt x="103251" y="62947"/>
                                      </a:cubicBezTo>
                                      <a:cubicBezTo>
                                        <a:pt x="103251" y="84791"/>
                                        <a:pt x="93599" y="102571"/>
                                        <a:pt x="73914" y="115906"/>
                                      </a:cubicBezTo>
                                      <a:cubicBezTo>
                                        <a:pt x="64198" y="122573"/>
                                        <a:pt x="52800" y="127590"/>
                                        <a:pt x="39735" y="130971"/>
                                      </a:cubicBezTo>
                                      <a:lnTo>
                                        <a:pt x="0" y="135698"/>
                                      </a:lnTo>
                                      <a:lnTo>
                                        <a:pt x="0" y="118606"/>
                                      </a:lnTo>
                                      <a:lnTo>
                                        <a:pt x="7985" y="117716"/>
                                      </a:lnTo>
                                      <a:cubicBezTo>
                                        <a:pt x="18002" y="115239"/>
                                        <a:pt x="26353" y="111588"/>
                                        <a:pt x="33020" y="106762"/>
                                      </a:cubicBezTo>
                                      <a:cubicBezTo>
                                        <a:pt x="46355" y="97110"/>
                                        <a:pt x="53086" y="82759"/>
                                        <a:pt x="53086" y="63836"/>
                                      </a:cubicBezTo>
                                      <a:cubicBezTo>
                                        <a:pt x="53086" y="46183"/>
                                        <a:pt x="46101" y="33229"/>
                                        <a:pt x="32258" y="24847"/>
                                      </a:cubicBezTo>
                                      <a:cubicBezTo>
                                        <a:pt x="25336" y="20719"/>
                                        <a:pt x="16669" y="17703"/>
                                        <a:pt x="6271" y="15814"/>
                                      </a:cubicBezTo>
                                      <a:lnTo>
                                        <a:pt x="0" y="1542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75"/>
                              <wps:cNvSpPr>
                                <a:spLocks/>
                              </wps:cNvSpPr>
                              <wps:spPr bwMode="auto">
                                <a:xfrm>
                                  <a:off x="41577" y="1673"/>
                                  <a:ext cx="1717" cy="1471"/>
                                </a:xfrm>
                                <a:custGeom>
                                  <a:avLst/>
                                  <a:gdLst>
                                    <a:gd name="T0" fmla="*/ 164465 w 171704"/>
                                    <a:gd name="T1" fmla="*/ 0 h 147066"/>
                                    <a:gd name="T2" fmla="*/ 164465 w 171704"/>
                                    <a:gd name="T3" fmla="*/ 29083 h 147066"/>
                                    <a:gd name="T4" fmla="*/ 139954 w 171704"/>
                                    <a:gd name="T5" fmla="*/ 29973 h 147066"/>
                                    <a:gd name="T6" fmla="*/ 139954 w 171704"/>
                                    <a:gd name="T7" fmla="*/ 15494 h 147066"/>
                                    <a:gd name="T8" fmla="*/ 69977 w 171704"/>
                                    <a:gd name="T9" fmla="*/ 18161 h 147066"/>
                                    <a:gd name="T10" fmla="*/ 69977 w 171704"/>
                                    <a:gd name="T11" fmla="*/ 65660 h 147066"/>
                                    <a:gd name="T12" fmla="*/ 117348 w 171704"/>
                                    <a:gd name="T13" fmla="*/ 64389 h 147066"/>
                                    <a:gd name="T14" fmla="*/ 117348 w 171704"/>
                                    <a:gd name="T15" fmla="*/ 54737 h 147066"/>
                                    <a:gd name="T16" fmla="*/ 139954 w 171704"/>
                                    <a:gd name="T17" fmla="*/ 53975 h 147066"/>
                                    <a:gd name="T18" fmla="*/ 139954 w 171704"/>
                                    <a:gd name="T19" fmla="*/ 87885 h 147066"/>
                                    <a:gd name="T20" fmla="*/ 117348 w 171704"/>
                                    <a:gd name="T21" fmla="*/ 88392 h 147066"/>
                                    <a:gd name="T22" fmla="*/ 117348 w 171704"/>
                                    <a:gd name="T23" fmla="*/ 78740 h 147066"/>
                                    <a:gd name="T24" fmla="*/ 69977 w 171704"/>
                                    <a:gd name="T25" fmla="*/ 79884 h 147066"/>
                                    <a:gd name="T26" fmla="*/ 69977 w 171704"/>
                                    <a:gd name="T27" fmla="*/ 131064 h 147066"/>
                                    <a:gd name="T28" fmla="*/ 147193 w 171704"/>
                                    <a:gd name="T29" fmla="*/ 130048 h 147066"/>
                                    <a:gd name="T30" fmla="*/ 147193 w 171704"/>
                                    <a:gd name="T31" fmla="*/ 114173 h 147066"/>
                                    <a:gd name="T32" fmla="*/ 171704 w 171704"/>
                                    <a:gd name="T33" fmla="*/ 113792 h 147066"/>
                                    <a:gd name="T34" fmla="*/ 171704 w 171704"/>
                                    <a:gd name="T35" fmla="*/ 145415 h 147066"/>
                                    <a:gd name="T36" fmla="*/ 0 w 171704"/>
                                    <a:gd name="T37" fmla="*/ 147066 h 147066"/>
                                    <a:gd name="T38" fmla="*/ 0 w 171704"/>
                                    <a:gd name="T39" fmla="*/ 132969 h 147066"/>
                                    <a:gd name="T40" fmla="*/ 22606 w 171704"/>
                                    <a:gd name="T41" fmla="*/ 132715 h 147066"/>
                                    <a:gd name="T42" fmla="*/ 22606 w 171704"/>
                                    <a:gd name="T43" fmla="*/ 19812 h 147066"/>
                                    <a:gd name="T44" fmla="*/ 0 w 171704"/>
                                    <a:gd name="T45" fmla="*/ 20574 h 147066"/>
                                    <a:gd name="T46" fmla="*/ 0 w 171704"/>
                                    <a:gd name="T47" fmla="*/ 6477 h 147066"/>
                                    <a:gd name="T48" fmla="*/ 164465 w 171704"/>
                                    <a:gd name="T49" fmla="*/ 0 h 147066"/>
                                    <a:gd name="T50" fmla="*/ 0 w 171704"/>
                                    <a:gd name="T51" fmla="*/ 0 h 147066"/>
                                    <a:gd name="T52" fmla="*/ 171704 w 171704"/>
                                    <a:gd name="T53" fmla="*/ 147066 h 147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7066">
                                      <a:moveTo>
                                        <a:pt x="164465" y="0"/>
                                      </a:move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ubicBezTo>
                                        <a:pt x="54737" y="4573"/>
                                        <a:pt x="109601" y="2413"/>
                                        <a:pt x="1644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76"/>
                              <wps:cNvSpPr>
                                <a:spLocks/>
                              </wps:cNvSpPr>
                              <wps:spPr bwMode="auto">
                                <a:xfrm>
                                  <a:off x="44556" y="1564"/>
                                  <a:ext cx="982" cy="1550"/>
                                </a:xfrm>
                                <a:custGeom>
                                  <a:avLst/>
                                  <a:gdLst>
                                    <a:gd name="T0" fmla="*/ 98171 w 98171"/>
                                    <a:gd name="T1" fmla="*/ 0 h 154928"/>
                                    <a:gd name="T2" fmla="*/ 98171 w 98171"/>
                                    <a:gd name="T3" fmla="*/ 16565 h 154928"/>
                                    <a:gd name="T4" fmla="*/ 82931 w 98171"/>
                                    <a:gd name="T5" fmla="*/ 16117 h 154928"/>
                                    <a:gd name="T6" fmla="*/ 67945 w 98171"/>
                                    <a:gd name="T7" fmla="*/ 16752 h 154928"/>
                                    <a:gd name="T8" fmla="*/ 67945 w 98171"/>
                                    <a:gd name="T9" fmla="*/ 76188 h 154928"/>
                                    <a:gd name="T10" fmla="*/ 75438 w 98171"/>
                                    <a:gd name="T11" fmla="*/ 75933 h 154928"/>
                                    <a:gd name="T12" fmla="*/ 98171 w 98171"/>
                                    <a:gd name="T13" fmla="*/ 73088 h 154928"/>
                                    <a:gd name="T14" fmla="*/ 98171 w 98171"/>
                                    <a:gd name="T15" fmla="*/ 89111 h 154928"/>
                                    <a:gd name="T16" fmla="*/ 79629 w 98171"/>
                                    <a:gd name="T17" fmla="*/ 91046 h 154928"/>
                                    <a:gd name="T18" fmla="*/ 67945 w 98171"/>
                                    <a:gd name="T19" fmla="*/ 91428 h 154928"/>
                                    <a:gd name="T20" fmla="*/ 67945 w 98171"/>
                                    <a:gd name="T21" fmla="*/ 138926 h 154928"/>
                                    <a:gd name="T22" fmla="*/ 92583 w 98171"/>
                                    <a:gd name="T23" fmla="*/ 138418 h 154928"/>
                                    <a:gd name="T24" fmla="*/ 92583 w 98171"/>
                                    <a:gd name="T25" fmla="*/ 153784 h 154928"/>
                                    <a:gd name="T26" fmla="*/ 0 w 98171"/>
                                    <a:gd name="T27" fmla="*/ 154928 h 154928"/>
                                    <a:gd name="T28" fmla="*/ 0 w 98171"/>
                                    <a:gd name="T29" fmla="*/ 139942 h 154928"/>
                                    <a:gd name="T30" fmla="*/ 22606 w 98171"/>
                                    <a:gd name="T31" fmla="*/ 139560 h 154928"/>
                                    <a:gd name="T32" fmla="*/ 22606 w 98171"/>
                                    <a:gd name="T33" fmla="*/ 18783 h 154928"/>
                                    <a:gd name="T34" fmla="*/ 0 w 98171"/>
                                    <a:gd name="T35" fmla="*/ 19800 h 154928"/>
                                    <a:gd name="T36" fmla="*/ 0 w 98171"/>
                                    <a:gd name="T37" fmla="*/ 4814 h 154928"/>
                                    <a:gd name="T38" fmla="*/ 98171 w 98171"/>
                                    <a:gd name="T39" fmla="*/ 0 h 154928"/>
                                    <a:gd name="T40" fmla="*/ 0 w 98171"/>
                                    <a:gd name="T41" fmla="*/ 0 h 154928"/>
                                    <a:gd name="T42" fmla="*/ 98171 w 98171"/>
                                    <a:gd name="T43" fmla="*/ 154928 h 154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8171" h="154928">
                                      <a:moveTo>
                                        <a:pt x="98171" y="0"/>
                                      </a:moveTo>
                                      <a:lnTo>
                                        <a:pt x="98171" y="16565"/>
                                      </a:lnTo>
                                      <a:lnTo>
                                        <a:pt x="82931" y="16117"/>
                                      </a:lnTo>
                                      <a:cubicBezTo>
                                        <a:pt x="77978" y="16244"/>
                                        <a:pt x="73025" y="16497"/>
                                        <a:pt x="67945" y="16752"/>
                                      </a:cubicBezTo>
                                      <a:cubicBezTo>
                                        <a:pt x="67945" y="36564"/>
                                        <a:pt x="67945" y="56376"/>
                                        <a:pt x="67945" y="76188"/>
                                      </a:cubicBezTo>
                                      <a:cubicBezTo>
                                        <a:pt x="70485" y="76060"/>
                                        <a:pt x="73025" y="76060"/>
                                        <a:pt x="75438" y="75933"/>
                                      </a:cubicBezTo>
                                      <a:lnTo>
                                        <a:pt x="98171" y="73088"/>
                                      </a:lnTo>
                                      <a:lnTo>
                                        <a:pt x="98171" y="89111"/>
                                      </a:lnTo>
                                      <a:lnTo>
                                        <a:pt x="79629" y="91046"/>
                                      </a:lnTo>
                                      <a:cubicBezTo>
                                        <a:pt x="75692" y="91174"/>
                                        <a:pt x="71882" y="91301"/>
                                        <a:pt x="67945" y="91428"/>
                                      </a:cubicBezTo>
                                      <a:cubicBezTo>
                                        <a:pt x="67945" y="107176"/>
                                        <a:pt x="67945" y="123051"/>
                                        <a:pt x="67945" y="138926"/>
                                      </a:cubicBezTo>
                                      <a:cubicBezTo>
                                        <a:pt x="76200" y="138671"/>
                                        <a:pt x="84455" y="138544"/>
                                        <a:pt x="92583" y="138418"/>
                                      </a:cubicBezTo>
                                      <a:cubicBezTo>
                                        <a:pt x="92583" y="143625"/>
                                        <a:pt x="92583" y="148705"/>
                                        <a:pt x="92583" y="153784"/>
                                      </a:cubicBezTo>
                                      <a:cubicBezTo>
                                        <a:pt x="61722" y="154166"/>
                                        <a:pt x="30861" y="154546"/>
                                        <a:pt x="0" y="154928"/>
                                      </a:cubicBezTo>
                                      <a:cubicBezTo>
                                        <a:pt x="0" y="149975"/>
                                        <a:pt x="0" y="144894"/>
                                        <a:pt x="0" y="139942"/>
                                      </a:cubicBezTo>
                                      <a:cubicBezTo>
                                        <a:pt x="7493" y="139815"/>
                                        <a:pt x="15113" y="139688"/>
                                        <a:pt x="22606" y="139560"/>
                                      </a:cubicBezTo>
                                      <a:cubicBezTo>
                                        <a:pt x="22606" y="99302"/>
                                        <a:pt x="22606" y="59043"/>
                                        <a:pt x="22606" y="18783"/>
                                      </a:cubicBezTo>
                                      <a:cubicBezTo>
                                        <a:pt x="15113" y="19165"/>
                                        <a:pt x="7493" y="19545"/>
                                        <a:pt x="0" y="19800"/>
                                      </a:cubicBezTo>
                                      <a:cubicBezTo>
                                        <a:pt x="0" y="14846"/>
                                        <a:pt x="0" y="9894"/>
                                        <a:pt x="0" y="4814"/>
                                      </a:cubicBezTo>
                                      <a:lnTo>
                                        <a:pt x="9817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77"/>
                              <wps:cNvSpPr>
                                <a:spLocks/>
                              </wps:cNvSpPr>
                              <wps:spPr bwMode="auto">
                                <a:xfrm>
                                  <a:off x="45538" y="1551"/>
                                  <a:ext cx="764" cy="904"/>
                                </a:xfrm>
                                <a:custGeom>
                                  <a:avLst/>
                                  <a:gdLst>
                                    <a:gd name="T0" fmla="*/ 254 w 76454"/>
                                    <a:gd name="T1" fmla="*/ 1270 h 90393"/>
                                    <a:gd name="T2" fmla="*/ 56515 w 76454"/>
                                    <a:gd name="T3" fmla="*/ 9144 h 90393"/>
                                    <a:gd name="T4" fmla="*/ 76454 w 76454"/>
                                    <a:gd name="T5" fmla="*/ 38735 h 90393"/>
                                    <a:gd name="T6" fmla="*/ 52324 w 76454"/>
                                    <a:gd name="T7" fmla="*/ 77470 h 90393"/>
                                    <a:gd name="T8" fmla="*/ 22511 w 76454"/>
                                    <a:gd name="T9" fmla="*/ 88042 h 90393"/>
                                    <a:gd name="T10" fmla="*/ 0 w 76454"/>
                                    <a:gd name="T11" fmla="*/ 90393 h 90393"/>
                                    <a:gd name="T12" fmla="*/ 0 w 76454"/>
                                    <a:gd name="T13" fmla="*/ 74370 h 90393"/>
                                    <a:gd name="T14" fmla="*/ 476 w 76454"/>
                                    <a:gd name="T15" fmla="*/ 74311 h 90393"/>
                                    <a:gd name="T16" fmla="*/ 17018 w 76454"/>
                                    <a:gd name="T17" fmla="*/ 67310 h 90393"/>
                                    <a:gd name="T18" fmla="*/ 30226 w 76454"/>
                                    <a:gd name="T19" fmla="*/ 40894 h 90393"/>
                                    <a:gd name="T20" fmla="*/ 18923 w 76454"/>
                                    <a:gd name="T21" fmla="*/ 22098 h 90393"/>
                                    <a:gd name="T22" fmla="*/ 4747 w 76454"/>
                                    <a:gd name="T23" fmla="*/ 17986 h 90393"/>
                                    <a:gd name="T24" fmla="*/ 0 w 76454"/>
                                    <a:gd name="T25" fmla="*/ 17847 h 90393"/>
                                    <a:gd name="T26" fmla="*/ 0 w 76454"/>
                                    <a:gd name="T27" fmla="*/ 1282 h 90393"/>
                                    <a:gd name="T28" fmla="*/ 254 w 76454"/>
                                    <a:gd name="T29" fmla="*/ 1270 h 90393"/>
                                    <a:gd name="T30" fmla="*/ 0 w 76454"/>
                                    <a:gd name="T31" fmla="*/ 0 h 90393"/>
                                    <a:gd name="T32" fmla="*/ 76454 w 76454"/>
                                    <a:gd name="T33" fmla="*/ 90393 h 90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6454" h="90393">
                                      <a:moveTo>
                                        <a:pt x="254" y="1270"/>
                                      </a:moveTo>
                                      <a:cubicBezTo>
                                        <a:pt x="24511" y="0"/>
                                        <a:pt x="43180" y="2539"/>
                                        <a:pt x="56515" y="9144"/>
                                      </a:cubicBezTo>
                                      <a:cubicBezTo>
                                        <a:pt x="69850" y="15621"/>
                                        <a:pt x="76454" y="25526"/>
                                        <a:pt x="76454" y="38735"/>
                                      </a:cubicBezTo>
                                      <a:cubicBezTo>
                                        <a:pt x="76454" y="55372"/>
                                        <a:pt x="68453" y="68326"/>
                                        <a:pt x="52324" y="77470"/>
                                      </a:cubicBezTo>
                                      <a:cubicBezTo>
                                        <a:pt x="44259" y="82042"/>
                                        <a:pt x="34322" y="85566"/>
                                        <a:pt x="22511" y="88042"/>
                                      </a:cubicBezTo>
                                      <a:lnTo>
                                        <a:pt x="0" y="90393"/>
                                      </a:lnTo>
                                      <a:lnTo>
                                        <a:pt x="0" y="74370"/>
                                      </a:lnTo>
                                      <a:lnTo>
                                        <a:pt x="476" y="74311"/>
                                      </a:lnTo>
                                      <a:cubicBezTo>
                                        <a:pt x="7112" y="72675"/>
                                        <a:pt x="12636" y="70358"/>
                                        <a:pt x="17018" y="67310"/>
                                      </a:cubicBezTo>
                                      <a:cubicBezTo>
                                        <a:pt x="25908" y="61214"/>
                                        <a:pt x="30226" y="52451"/>
                                        <a:pt x="30226" y="40894"/>
                                      </a:cubicBezTo>
                                      <a:cubicBezTo>
                                        <a:pt x="30226" y="32385"/>
                                        <a:pt x="26543" y="26035"/>
                                        <a:pt x="18923" y="22098"/>
                                      </a:cubicBezTo>
                                      <a:cubicBezTo>
                                        <a:pt x="15177" y="20129"/>
                                        <a:pt x="10446" y="18764"/>
                                        <a:pt x="4747" y="17986"/>
                                      </a:cubicBezTo>
                                      <a:lnTo>
                                        <a:pt x="0" y="17847"/>
                                      </a:lnTo>
                                      <a:lnTo>
                                        <a:pt x="0" y="1282"/>
                                      </a:lnTo>
                                      <a:lnTo>
                                        <a:pt x="254" y="127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78"/>
                              <wps:cNvSpPr>
                                <a:spLocks/>
                              </wps:cNvSpPr>
                              <wps:spPr bwMode="auto">
                                <a:xfrm>
                                  <a:off x="46487" y="1435"/>
                                  <a:ext cx="1011" cy="1654"/>
                                </a:xfrm>
                                <a:custGeom>
                                  <a:avLst/>
                                  <a:gdLst>
                                    <a:gd name="T0" fmla="*/ 101092 w 101092"/>
                                    <a:gd name="T1" fmla="*/ 0 h 165464"/>
                                    <a:gd name="T2" fmla="*/ 101092 w 101092"/>
                                    <a:gd name="T3" fmla="*/ 35386 h 165464"/>
                                    <a:gd name="T4" fmla="*/ 100965 w 101092"/>
                                    <a:gd name="T5" fmla="*/ 35162 h 165464"/>
                                    <a:gd name="T6" fmla="*/ 65024 w 101092"/>
                                    <a:gd name="T7" fmla="*/ 101456 h 165464"/>
                                    <a:gd name="T8" fmla="*/ 101092 w 101092"/>
                                    <a:gd name="T9" fmla="*/ 100250 h 165464"/>
                                    <a:gd name="T10" fmla="*/ 101092 w 101092"/>
                                    <a:gd name="T11" fmla="*/ 117078 h 165464"/>
                                    <a:gd name="T12" fmla="*/ 55753 w 101092"/>
                                    <a:gd name="T13" fmla="*/ 118346 h 165464"/>
                                    <a:gd name="T14" fmla="*/ 38735 w 101092"/>
                                    <a:gd name="T15" fmla="*/ 149081 h 165464"/>
                                    <a:gd name="T16" fmla="*/ 61468 w 101092"/>
                                    <a:gd name="T17" fmla="*/ 148573 h 165464"/>
                                    <a:gd name="T18" fmla="*/ 61468 w 101092"/>
                                    <a:gd name="T19" fmla="*/ 164702 h 165464"/>
                                    <a:gd name="T20" fmla="*/ 0 w 101092"/>
                                    <a:gd name="T21" fmla="*/ 165464 h 165464"/>
                                    <a:gd name="T22" fmla="*/ 0 w 101092"/>
                                    <a:gd name="T23" fmla="*/ 149716 h 165464"/>
                                    <a:gd name="T24" fmla="*/ 13462 w 101092"/>
                                    <a:gd name="T25" fmla="*/ 149462 h 165464"/>
                                    <a:gd name="T26" fmla="*/ 95123 w 101092"/>
                                    <a:gd name="T27" fmla="*/ 364 h 165464"/>
                                    <a:gd name="T28" fmla="*/ 101092 w 101092"/>
                                    <a:gd name="T29" fmla="*/ 0 h 165464"/>
                                    <a:gd name="T30" fmla="*/ 0 w 101092"/>
                                    <a:gd name="T31" fmla="*/ 0 h 165464"/>
                                    <a:gd name="T32" fmla="*/ 101092 w 101092"/>
                                    <a:gd name="T33" fmla="*/ 165464 h 165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1092" h="165464">
                                      <a:moveTo>
                                        <a:pt x="101092" y="0"/>
                                      </a:moveTo>
                                      <a:lnTo>
                                        <a:pt x="101092" y="35386"/>
                                      </a:lnTo>
                                      <a:lnTo>
                                        <a:pt x="100965" y="35162"/>
                                      </a:lnTo>
                                      <a:cubicBezTo>
                                        <a:pt x="89027" y="57387"/>
                                        <a:pt x="77089" y="79484"/>
                                        <a:pt x="65024" y="101456"/>
                                      </a:cubicBezTo>
                                      <a:lnTo>
                                        <a:pt x="101092" y="100250"/>
                                      </a:lnTo>
                                      <a:lnTo>
                                        <a:pt x="101092" y="117078"/>
                                      </a:lnTo>
                                      <a:lnTo>
                                        <a:pt x="55753" y="118346"/>
                                      </a:lnTo>
                                      <a:cubicBezTo>
                                        <a:pt x="50038" y="128633"/>
                                        <a:pt x="44323" y="138793"/>
                                        <a:pt x="38735" y="149081"/>
                                      </a:cubicBezTo>
                                      <a:cubicBezTo>
                                        <a:pt x="46228" y="148954"/>
                                        <a:pt x="53848" y="148700"/>
                                        <a:pt x="61468" y="148573"/>
                                      </a:cubicBezTo>
                                      <a:cubicBezTo>
                                        <a:pt x="61468" y="153906"/>
                                        <a:pt x="61468" y="159368"/>
                                        <a:pt x="61468" y="164702"/>
                                      </a:cubicBezTo>
                                      <a:cubicBezTo>
                                        <a:pt x="41021" y="164956"/>
                                        <a:pt x="20574" y="165209"/>
                                        <a:pt x="0" y="165464"/>
                                      </a:cubicBezTo>
                                      <a:cubicBezTo>
                                        <a:pt x="0" y="160256"/>
                                        <a:pt x="0" y="154923"/>
                                        <a:pt x="0" y="149716"/>
                                      </a:cubicBezTo>
                                      <a:cubicBezTo>
                                        <a:pt x="4572" y="149589"/>
                                        <a:pt x="9017" y="149589"/>
                                        <a:pt x="13462" y="149462"/>
                                      </a:cubicBezTo>
                                      <a:cubicBezTo>
                                        <a:pt x="40894" y="100567"/>
                                        <a:pt x="68072" y="50909"/>
                                        <a:pt x="95123" y="364"/>
                                      </a:cubicBezTo>
                                      <a:lnTo>
                                        <a:pt x="10109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79"/>
                              <wps:cNvSpPr>
                                <a:spLocks/>
                              </wps:cNvSpPr>
                              <wps:spPr bwMode="auto">
                                <a:xfrm>
                                  <a:off x="47498" y="1417"/>
                                  <a:ext cx="1243" cy="1653"/>
                                </a:xfrm>
                                <a:custGeom>
                                  <a:avLst/>
                                  <a:gdLst>
                                    <a:gd name="T0" fmla="*/ 29464 w 124333"/>
                                    <a:gd name="T1" fmla="*/ 0 h 165353"/>
                                    <a:gd name="T2" fmla="*/ 110998 w 124333"/>
                                    <a:gd name="T3" fmla="*/ 147574 h 165353"/>
                                    <a:gd name="T4" fmla="*/ 124333 w 124333"/>
                                    <a:gd name="T5" fmla="*/ 147320 h 165353"/>
                                    <a:gd name="T6" fmla="*/ 124333 w 124333"/>
                                    <a:gd name="T7" fmla="*/ 164084 h 165353"/>
                                    <a:gd name="T8" fmla="*/ 39751 w 124333"/>
                                    <a:gd name="T9" fmla="*/ 165353 h 165353"/>
                                    <a:gd name="T10" fmla="*/ 39751 w 124333"/>
                                    <a:gd name="T11" fmla="*/ 148971 h 165353"/>
                                    <a:gd name="T12" fmla="*/ 62484 w 124333"/>
                                    <a:gd name="T13" fmla="*/ 148463 h 165353"/>
                                    <a:gd name="T14" fmla="*/ 45466 w 124333"/>
                                    <a:gd name="T15" fmla="*/ 117601 h 165353"/>
                                    <a:gd name="T16" fmla="*/ 0 w 124333"/>
                                    <a:gd name="T17" fmla="*/ 118873 h 165353"/>
                                    <a:gd name="T18" fmla="*/ 0 w 124333"/>
                                    <a:gd name="T19" fmla="*/ 102045 h 165353"/>
                                    <a:gd name="T20" fmla="*/ 36068 w 124333"/>
                                    <a:gd name="T21" fmla="*/ 100838 h 165353"/>
                                    <a:gd name="T22" fmla="*/ 0 w 124333"/>
                                    <a:gd name="T23" fmla="*/ 37181 h 165353"/>
                                    <a:gd name="T24" fmla="*/ 0 w 124333"/>
                                    <a:gd name="T25" fmla="*/ 1795 h 165353"/>
                                    <a:gd name="T26" fmla="*/ 29464 w 124333"/>
                                    <a:gd name="T27" fmla="*/ 0 h 165353"/>
                                    <a:gd name="T28" fmla="*/ 0 w 124333"/>
                                    <a:gd name="T29" fmla="*/ 0 h 165353"/>
                                    <a:gd name="T30" fmla="*/ 124333 w 124333"/>
                                    <a:gd name="T31" fmla="*/ 165353 h 165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333" h="165353">
                                      <a:moveTo>
                                        <a:pt x="29464" y="0"/>
                                      </a:moveTo>
                                      <a:cubicBezTo>
                                        <a:pt x="56769" y="48260"/>
                                        <a:pt x="83947" y="97536"/>
                                        <a:pt x="110998" y="147574"/>
                                      </a:cubicBezTo>
                                      <a:cubicBezTo>
                                        <a:pt x="115443" y="147447"/>
                                        <a:pt x="119888" y="147320"/>
                                        <a:pt x="124333" y="147320"/>
                                      </a:cubicBezTo>
                                      <a:cubicBezTo>
                                        <a:pt x="124333" y="152908"/>
                                        <a:pt x="124333" y="158496"/>
                                        <a:pt x="124333" y="164084"/>
                                      </a:cubicBezTo>
                                      <a:cubicBezTo>
                                        <a:pt x="96139" y="164464"/>
                                        <a:pt x="67945" y="164846"/>
                                        <a:pt x="39751" y="165353"/>
                                      </a:cubicBezTo>
                                      <a:cubicBezTo>
                                        <a:pt x="39751" y="159893"/>
                                        <a:pt x="39751" y="154432"/>
                                        <a:pt x="39751" y="148971"/>
                                      </a:cubicBezTo>
                                      <a:cubicBezTo>
                                        <a:pt x="47371" y="148844"/>
                                        <a:pt x="54864" y="148589"/>
                                        <a:pt x="62484" y="148463"/>
                                      </a:cubicBezTo>
                                      <a:cubicBezTo>
                                        <a:pt x="56769" y="138176"/>
                                        <a:pt x="51054" y="127888"/>
                                        <a:pt x="45466" y="117601"/>
                                      </a:cubicBezTo>
                                      <a:lnTo>
                                        <a:pt x="0" y="118873"/>
                                      </a:lnTo>
                                      <a:lnTo>
                                        <a:pt x="0" y="102045"/>
                                      </a:lnTo>
                                      <a:lnTo>
                                        <a:pt x="36068" y="100838"/>
                                      </a:lnTo>
                                      <a:lnTo>
                                        <a:pt x="0" y="37181"/>
                                      </a:lnTo>
                                      <a:lnTo>
                                        <a:pt x="0" y="1795"/>
                                      </a:lnTo>
                                      <a:lnTo>
                                        <a:pt x="2946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80"/>
                              <wps:cNvSpPr>
                                <a:spLocks/>
                              </wps:cNvSpPr>
                              <wps:spPr bwMode="auto">
                                <a:xfrm>
                                  <a:off x="48955" y="1264"/>
                                  <a:ext cx="1493" cy="1824"/>
                                </a:xfrm>
                                <a:custGeom>
                                  <a:avLst/>
                                  <a:gdLst>
                                    <a:gd name="T0" fmla="*/ 105664 w 149225"/>
                                    <a:gd name="T1" fmla="*/ 381 h 182372"/>
                                    <a:gd name="T2" fmla="*/ 138303 w 149225"/>
                                    <a:gd name="T3" fmla="*/ 3556 h 182372"/>
                                    <a:gd name="T4" fmla="*/ 138303 w 149225"/>
                                    <a:gd name="T5" fmla="*/ 39243 h 182372"/>
                                    <a:gd name="T6" fmla="*/ 111887 w 149225"/>
                                    <a:gd name="T7" fmla="*/ 40767 h 182372"/>
                                    <a:gd name="T8" fmla="*/ 111887 w 149225"/>
                                    <a:gd name="T9" fmla="*/ 24003 h 182372"/>
                                    <a:gd name="T10" fmla="*/ 93218 w 149225"/>
                                    <a:gd name="T11" fmla="*/ 18288 h 182372"/>
                                    <a:gd name="T12" fmla="*/ 75565 w 149225"/>
                                    <a:gd name="T13" fmla="*/ 17145 h 182372"/>
                                    <a:gd name="T14" fmla="*/ 53467 w 149225"/>
                                    <a:gd name="T15" fmla="*/ 25527 h 182372"/>
                                    <a:gd name="T16" fmla="*/ 44450 w 149225"/>
                                    <a:gd name="T17" fmla="*/ 42926 h 182372"/>
                                    <a:gd name="T18" fmla="*/ 51054 w 149225"/>
                                    <a:gd name="T19" fmla="*/ 56515 h 182372"/>
                                    <a:gd name="T20" fmla="*/ 75819 w 149225"/>
                                    <a:gd name="T21" fmla="*/ 69088 h 182372"/>
                                    <a:gd name="T22" fmla="*/ 91059 w 149225"/>
                                    <a:gd name="T23" fmla="*/ 75184 h 182372"/>
                                    <a:gd name="T24" fmla="*/ 136652 w 149225"/>
                                    <a:gd name="T25" fmla="*/ 99568 h 182372"/>
                                    <a:gd name="T26" fmla="*/ 149225 w 149225"/>
                                    <a:gd name="T27" fmla="*/ 127762 h 182372"/>
                                    <a:gd name="T28" fmla="*/ 126111 w 149225"/>
                                    <a:gd name="T29" fmla="*/ 166878 h 182372"/>
                                    <a:gd name="T30" fmla="*/ 64643 w 149225"/>
                                    <a:gd name="T31" fmla="*/ 182245 h 182372"/>
                                    <a:gd name="T32" fmla="*/ 34290 w 149225"/>
                                    <a:gd name="T33" fmla="*/ 180975 h 182372"/>
                                    <a:gd name="T34" fmla="*/ 0 w 149225"/>
                                    <a:gd name="T35" fmla="*/ 176403 h 182372"/>
                                    <a:gd name="T36" fmla="*/ 0 w 149225"/>
                                    <a:gd name="T37" fmla="*/ 139065 h 182372"/>
                                    <a:gd name="T38" fmla="*/ 26543 w 149225"/>
                                    <a:gd name="T39" fmla="*/ 138303 h 182372"/>
                                    <a:gd name="T40" fmla="*/ 26543 w 149225"/>
                                    <a:gd name="T41" fmla="*/ 155956 h 182372"/>
                                    <a:gd name="T42" fmla="*/ 47879 w 149225"/>
                                    <a:gd name="T43" fmla="*/ 163322 h 182372"/>
                                    <a:gd name="T44" fmla="*/ 66548 w 149225"/>
                                    <a:gd name="T45" fmla="*/ 165735 h 182372"/>
                                    <a:gd name="T46" fmla="*/ 93980 w 149225"/>
                                    <a:gd name="T47" fmla="*/ 157988 h 182372"/>
                                    <a:gd name="T48" fmla="*/ 104394 w 149225"/>
                                    <a:gd name="T49" fmla="*/ 139192 h 182372"/>
                                    <a:gd name="T50" fmla="*/ 97790 w 149225"/>
                                    <a:gd name="T51" fmla="*/ 121539 h 182372"/>
                                    <a:gd name="T52" fmla="*/ 72263 w 149225"/>
                                    <a:gd name="T53" fmla="*/ 107823 h 182372"/>
                                    <a:gd name="T54" fmla="*/ 57150 w 149225"/>
                                    <a:gd name="T55" fmla="*/ 102108 h 182372"/>
                                    <a:gd name="T56" fmla="*/ 13335 w 149225"/>
                                    <a:gd name="T57" fmla="*/ 79121 h 182372"/>
                                    <a:gd name="T58" fmla="*/ 381 w 149225"/>
                                    <a:gd name="T59" fmla="*/ 52959 h 182372"/>
                                    <a:gd name="T60" fmla="*/ 20574 w 149225"/>
                                    <a:gd name="T61" fmla="*/ 17653 h 182372"/>
                                    <a:gd name="T62" fmla="*/ 72517 w 149225"/>
                                    <a:gd name="T63" fmla="*/ 889 h 182372"/>
                                    <a:gd name="T64" fmla="*/ 105664 w 149225"/>
                                    <a:gd name="T65" fmla="*/ 381 h 182372"/>
                                    <a:gd name="T66" fmla="*/ 0 w 149225"/>
                                    <a:gd name="T67" fmla="*/ 0 h 182372"/>
                                    <a:gd name="T68" fmla="*/ 149225 w 149225"/>
                                    <a:gd name="T69" fmla="*/ 182372 h 1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225" h="182372">
                                      <a:moveTo>
                                        <a:pt x="105664" y="381"/>
                                      </a:move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ubicBezTo>
                                        <a:pt x="83693" y="127"/>
                                        <a:pt x="94742" y="0"/>
                                        <a:pt x="105664" y="38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81"/>
                              <wps:cNvSpPr>
                                <a:spLocks/>
                              </wps:cNvSpPr>
                              <wps:spPr bwMode="auto">
                                <a:xfrm>
                                  <a:off x="50741" y="1134"/>
                                  <a:ext cx="1491" cy="1926"/>
                                </a:xfrm>
                                <a:custGeom>
                                  <a:avLst/>
                                  <a:gdLst>
                                    <a:gd name="T0" fmla="*/ 105537 w 149098"/>
                                    <a:gd name="T1" fmla="*/ 381 h 192660"/>
                                    <a:gd name="T2" fmla="*/ 138176 w 149098"/>
                                    <a:gd name="T3" fmla="*/ 3683 h 192660"/>
                                    <a:gd name="T4" fmla="*/ 138176 w 149098"/>
                                    <a:gd name="T5" fmla="*/ 41402 h 192660"/>
                                    <a:gd name="T6" fmla="*/ 111760 w 149098"/>
                                    <a:gd name="T7" fmla="*/ 43053 h 192660"/>
                                    <a:gd name="T8" fmla="*/ 111760 w 149098"/>
                                    <a:gd name="T9" fmla="*/ 25400 h 192660"/>
                                    <a:gd name="T10" fmla="*/ 93091 w 149098"/>
                                    <a:gd name="T11" fmla="*/ 19431 h 192660"/>
                                    <a:gd name="T12" fmla="*/ 75565 w 149098"/>
                                    <a:gd name="T13" fmla="*/ 18161 h 192660"/>
                                    <a:gd name="T14" fmla="*/ 53467 w 149098"/>
                                    <a:gd name="T15" fmla="*/ 27051 h 192660"/>
                                    <a:gd name="T16" fmla="*/ 44323 w 149098"/>
                                    <a:gd name="T17" fmla="*/ 45593 h 192660"/>
                                    <a:gd name="T18" fmla="*/ 50927 w 149098"/>
                                    <a:gd name="T19" fmla="*/ 59817 h 192660"/>
                                    <a:gd name="T20" fmla="*/ 75692 w 149098"/>
                                    <a:gd name="T21" fmla="*/ 73025 h 192660"/>
                                    <a:gd name="T22" fmla="*/ 91059 w 149098"/>
                                    <a:gd name="T23" fmla="*/ 79375 h 192660"/>
                                    <a:gd name="T24" fmla="*/ 136525 w 149098"/>
                                    <a:gd name="T25" fmla="*/ 105156 h 192660"/>
                                    <a:gd name="T26" fmla="*/ 149098 w 149098"/>
                                    <a:gd name="T27" fmla="*/ 134874 h 192660"/>
                                    <a:gd name="T28" fmla="*/ 125984 w 149098"/>
                                    <a:gd name="T29" fmla="*/ 176276 h 192660"/>
                                    <a:gd name="T30" fmla="*/ 64516 w 149098"/>
                                    <a:gd name="T31" fmla="*/ 192532 h 192660"/>
                                    <a:gd name="T32" fmla="*/ 34163 w 149098"/>
                                    <a:gd name="T33" fmla="*/ 191135 h 192660"/>
                                    <a:gd name="T34" fmla="*/ 0 w 149098"/>
                                    <a:gd name="T35" fmla="*/ 186436 h 192660"/>
                                    <a:gd name="T36" fmla="*/ 0 w 149098"/>
                                    <a:gd name="T37" fmla="*/ 146939 h 192660"/>
                                    <a:gd name="T38" fmla="*/ 26416 w 149098"/>
                                    <a:gd name="T39" fmla="*/ 146177 h 192660"/>
                                    <a:gd name="T40" fmla="*/ 26416 w 149098"/>
                                    <a:gd name="T41" fmla="*/ 164847 h 192660"/>
                                    <a:gd name="T42" fmla="*/ 47752 w 149098"/>
                                    <a:gd name="T43" fmla="*/ 172593 h 192660"/>
                                    <a:gd name="T44" fmla="*/ 66548 w 149098"/>
                                    <a:gd name="T45" fmla="*/ 175006 h 192660"/>
                                    <a:gd name="T46" fmla="*/ 93853 w 149098"/>
                                    <a:gd name="T47" fmla="*/ 166878 h 192660"/>
                                    <a:gd name="T48" fmla="*/ 104267 w 149098"/>
                                    <a:gd name="T49" fmla="*/ 146939 h 192660"/>
                                    <a:gd name="T50" fmla="*/ 97663 w 149098"/>
                                    <a:gd name="T51" fmla="*/ 128398 h 192660"/>
                                    <a:gd name="T52" fmla="*/ 72136 w 149098"/>
                                    <a:gd name="T53" fmla="*/ 113919 h 192660"/>
                                    <a:gd name="T54" fmla="*/ 57023 w 149098"/>
                                    <a:gd name="T55" fmla="*/ 107950 h 192660"/>
                                    <a:gd name="T56" fmla="*/ 13335 w 149098"/>
                                    <a:gd name="T57" fmla="*/ 83820 h 192660"/>
                                    <a:gd name="T58" fmla="*/ 381 w 149098"/>
                                    <a:gd name="T59" fmla="*/ 56135 h 192660"/>
                                    <a:gd name="T60" fmla="*/ 20574 w 149098"/>
                                    <a:gd name="T61" fmla="*/ 18923 h 192660"/>
                                    <a:gd name="T62" fmla="*/ 72517 w 149098"/>
                                    <a:gd name="T63" fmla="*/ 1016 h 192660"/>
                                    <a:gd name="T64" fmla="*/ 105537 w 149098"/>
                                    <a:gd name="T65" fmla="*/ 381 h 192660"/>
                                    <a:gd name="T66" fmla="*/ 0 w 149098"/>
                                    <a:gd name="T67" fmla="*/ 0 h 192660"/>
                                    <a:gd name="T68" fmla="*/ 149098 w 149098"/>
                                    <a:gd name="T69" fmla="*/ 192660 h 19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92660">
                                      <a:moveTo>
                                        <a:pt x="105537" y="381"/>
                                      </a:move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ubicBezTo>
                                        <a:pt x="83566" y="254"/>
                                        <a:pt x="94615" y="0"/>
                                        <a:pt x="105537" y="38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82"/>
                              <wps:cNvSpPr>
                                <a:spLocks/>
                              </wps:cNvSpPr>
                              <wps:spPr bwMode="auto">
                                <a:xfrm>
                                  <a:off x="52439" y="1010"/>
                                  <a:ext cx="1008" cy="1984"/>
                                </a:xfrm>
                                <a:custGeom>
                                  <a:avLst/>
                                  <a:gdLst>
                                    <a:gd name="T0" fmla="*/ 100774 w 100774"/>
                                    <a:gd name="T1" fmla="*/ 0 h 198376"/>
                                    <a:gd name="T2" fmla="*/ 100774 w 100774"/>
                                    <a:gd name="T3" fmla="*/ 42174 h 198376"/>
                                    <a:gd name="T4" fmla="*/ 100711 w 100774"/>
                                    <a:gd name="T5" fmla="*/ 42039 h 198376"/>
                                    <a:gd name="T6" fmla="*/ 64770 w 100774"/>
                                    <a:gd name="T7" fmla="*/ 121541 h 198376"/>
                                    <a:gd name="T8" fmla="*/ 100774 w 100774"/>
                                    <a:gd name="T9" fmla="*/ 119954 h 198376"/>
                                    <a:gd name="T10" fmla="*/ 100774 w 100774"/>
                                    <a:gd name="T11" fmla="*/ 140149 h 198376"/>
                                    <a:gd name="T12" fmla="*/ 55499 w 100774"/>
                                    <a:gd name="T13" fmla="*/ 141861 h 198376"/>
                                    <a:gd name="T14" fmla="*/ 38608 w 100774"/>
                                    <a:gd name="T15" fmla="*/ 178564 h 198376"/>
                                    <a:gd name="T16" fmla="*/ 61214 w 100774"/>
                                    <a:gd name="T17" fmla="*/ 178056 h 198376"/>
                                    <a:gd name="T18" fmla="*/ 61214 w 100774"/>
                                    <a:gd name="T19" fmla="*/ 197233 h 198376"/>
                                    <a:gd name="T20" fmla="*/ 0 w 100774"/>
                                    <a:gd name="T21" fmla="*/ 198376 h 198376"/>
                                    <a:gd name="T22" fmla="*/ 0 w 100774"/>
                                    <a:gd name="T23" fmla="*/ 179580 h 198376"/>
                                    <a:gd name="T24" fmla="*/ 13335 w 100774"/>
                                    <a:gd name="T25" fmla="*/ 179199 h 198376"/>
                                    <a:gd name="T26" fmla="*/ 94869 w 100774"/>
                                    <a:gd name="T27" fmla="*/ 510 h 198376"/>
                                    <a:gd name="T28" fmla="*/ 100774 w 100774"/>
                                    <a:gd name="T29" fmla="*/ 0 h 198376"/>
                                    <a:gd name="T30" fmla="*/ 0 w 100774"/>
                                    <a:gd name="T31" fmla="*/ 0 h 198376"/>
                                    <a:gd name="T32" fmla="*/ 100774 w 100774"/>
                                    <a:gd name="T33" fmla="*/ 198376 h 198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0774" h="198376">
                                      <a:moveTo>
                                        <a:pt x="100774" y="0"/>
                                      </a:moveTo>
                                      <a:lnTo>
                                        <a:pt x="100774" y="42174"/>
                                      </a:lnTo>
                                      <a:lnTo>
                                        <a:pt x="100711" y="42039"/>
                                      </a:lnTo>
                                      <a:cubicBezTo>
                                        <a:pt x="88773" y="68836"/>
                                        <a:pt x="76835" y="95252"/>
                                        <a:pt x="64770" y="121541"/>
                                      </a:cubicBezTo>
                                      <a:lnTo>
                                        <a:pt x="100774" y="119954"/>
                                      </a:lnTo>
                                      <a:lnTo>
                                        <a:pt x="100774" y="140149"/>
                                      </a:lnTo>
                                      <a:lnTo>
                                        <a:pt x="55499" y="141861"/>
                                      </a:lnTo>
                                      <a:cubicBezTo>
                                        <a:pt x="49911" y="154180"/>
                                        <a:pt x="44196" y="166499"/>
                                        <a:pt x="38608" y="178564"/>
                                      </a:cubicBezTo>
                                      <a:cubicBezTo>
                                        <a:pt x="46101" y="178437"/>
                                        <a:pt x="53721" y="178183"/>
                                        <a:pt x="61214" y="178056"/>
                                      </a:cubicBezTo>
                                      <a:cubicBezTo>
                                        <a:pt x="61214" y="184406"/>
                                        <a:pt x="61214" y="190883"/>
                                        <a:pt x="61214" y="197233"/>
                                      </a:cubicBezTo>
                                      <a:cubicBezTo>
                                        <a:pt x="40767" y="197614"/>
                                        <a:pt x="20447" y="197995"/>
                                        <a:pt x="0" y="198376"/>
                                      </a:cubicBezTo>
                                      <a:cubicBezTo>
                                        <a:pt x="0" y="192153"/>
                                        <a:pt x="0" y="185803"/>
                                        <a:pt x="0" y="179580"/>
                                      </a:cubicBezTo>
                                      <a:cubicBezTo>
                                        <a:pt x="4445" y="179453"/>
                                        <a:pt x="8890" y="179326"/>
                                        <a:pt x="13335" y="179199"/>
                                      </a:cubicBezTo>
                                      <a:cubicBezTo>
                                        <a:pt x="40767" y="120779"/>
                                        <a:pt x="67945" y="61216"/>
                                        <a:pt x="94869" y="510"/>
                                      </a:cubicBezTo>
                                      <a:lnTo>
                                        <a:pt x="10077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83"/>
                              <wps:cNvSpPr>
                                <a:spLocks/>
                              </wps:cNvSpPr>
                              <wps:spPr bwMode="auto">
                                <a:xfrm>
                                  <a:off x="53447" y="985"/>
                                  <a:ext cx="1243" cy="1981"/>
                                </a:xfrm>
                                <a:custGeom>
                                  <a:avLst/>
                                  <a:gdLst>
                                    <a:gd name="T0" fmla="*/ 29401 w 124270"/>
                                    <a:gd name="T1" fmla="*/ 0 h 198120"/>
                                    <a:gd name="T2" fmla="*/ 110935 w 124270"/>
                                    <a:gd name="T3" fmla="*/ 176657 h 198120"/>
                                    <a:gd name="T4" fmla="*/ 124270 w 124270"/>
                                    <a:gd name="T5" fmla="*/ 176276 h 198120"/>
                                    <a:gd name="T6" fmla="*/ 124270 w 124270"/>
                                    <a:gd name="T7" fmla="*/ 196469 h 198120"/>
                                    <a:gd name="T8" fmla="*/ 39815 w 124270"/>
                                    <a:gd name="T9" fmla="*/ 198120 h 198120"/>
                                    <a:gd name="T10" fmla="*/ 39815 w 124270"/>
                                    <a:gd name="T11" fmla="*/ 178562 h 198120"/>
                                    <a:gd name="T12" fmla="*/ 62421 w 124270"/>
                                    <a:gd name="T13" fmla="*/ 177927 h 198120"/>
                                    <a:gd name="T14" fmla="*/ 45403 w 124270"/>
                                    <a:gd name="T15" fmla="*/ 140970 h 198120"/>
                                    <a:gd name="T16" fmla="*/ 0 w 124270"/>
                                    <a:gd name="T17" fmla="*/ 142687 h 198120"/>
                                    <a:gd name="T18" fmla="*/ 0 w 124270"/>
                                    <a:gd name="T19" fmla="*/ 122492 h 198120"/>
                                    <a:gd name="T20" fmla="*/ 36004 w 124270"/>
                                    <a:gd name="T21" fmla="*/ 120904 h 198120"/>
                                    <a:gd name="T22" fmla="*/ 0 w 124270"/>
                                    <a:gd name="T23" fmla="*/ 44712 h 198120"/>
                                    <a:gd name="T24" fmla="*/ 0 w 124270"/>
                                    <a:gd name="T25" fmla="*/ 2538 h 198120"/>
                                    <a:gd name="T26" fmla="*/ 29401 w 124270"/>
                                    <a:gd name="T27" fmla="*/ 0 h 198120"/>
                                    <a:gd name="T28" fmla="*/ 0 w 124270"/>
                                    <a:gd name="T29" fmla="*/ 0 h 198120"/>
                                    <a:gd name="T30" fmla="*/ 124270 w 124270"/>
                                    <a:gd name="T31" fmla="*/ 198120 h 198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270" h="198120">
                                      <a:moveTo>
                                        <a:pt x="29401" y="0"/>
                                      </a:moveTo>
                                      <a:cubicBezTo>
                                        <a:pt x="56833" y="57785"/>
                                        <a:pt x="83884" y="116713"/>
                                        <a:pt x="110935" y="176657"/>
                                      </a:cubicBezTo>
                                      <a:cubicBezTo>
                                        <a:pt x="115379" y="176530"/>
                                        <a:pt x="119824" y="176403"/>
                                        <a:pt x="124270" y="176276"/>
                                      </a:cubicBezTo>
                                      <a:cubicBezTo>
                                        <a:pt x="124270" y="183007"/>
                                        <a:pt x="124270" y="189738"/>
                                        <a:pt x="124270" y="196469"/>
                                      </a:cubicBezTo>
                                      <a:cubicBezTo>
                                        <a:pt x="96076" y="196977"/>
                                        <a:pt x="67882" y="197612"/>
                                        <a:pt x="39815" y="198120"/>
                                      </a:cubicBezTo>
                                      <a:cubicBezTo>
                                        <a:pt x="39815" y="191643"/>
                                        <a:pt x="39815" y="185039"/>
                                        <a:pt x="39815" y="178562"/>
                                      </a:cubicBezTo>
                                      <a:cubicBezTo>
                                        <a:pt x="47308" y="178308"/>
                                        <a:pt x="54928" y="178181"/>
                                        <a:pt x="62421" y="177927"/>
                                      </a:cubicBezTo>
                                      <a:cubicBezTo>
                                        <a:pt x="56705" y="165608"/>
                                        <a:pt x="51117" y="153289"/>
                                        <a:pt x="45403" y="140970"/>
                                      </a:cubicBezTo>
                                      <a:lnTo>
                                        <a:pt x="0" y="142687"/>
                                      </a:lnTo>
                                      <a:lnTo>
                                        <a:pt x="0" y="122492"/>
                                      </a:lnTo>
                                      <a:lnTo>
                                        <a:pt x="36004" y="120904"/>
                                      </a:lnTo>
                                      <a:lnTo>
                                        <a:pt x="0" y="44712"/>
                                      </a:lnTo>
                                      <a:lnTo>
                                        <a:pt x="0" y="2538"/>
                                      </a:lnTo>
                                      <a:lnTo>
                                        <a:pt x="2940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84"/>
                              <wps:cNvSpPr>
                                <a:spLocks/>
                              </wps:cNvSpPr>
                              <wps:spPr bwMode="auto">
                                <a:xfrm>
                                  <a:off x="54829" y="726"/>
                                  <a:ext cx="2108" cy="2208"/>
                                </a:xfrm>
                                <a:custGeom>
                                  <a:avLst/>
                                  <a:gdLst>
                                    <a:gd name="T0" fmla="*/ 210820 w 210820"/>
                                    <a:gd name="T1" fmla="*/ 0 h 220852"/>
                                    <a:gd name="T2" fmla="*/ 210820 w 210820"/>
                                    <a:gd name="T3" fmla="*/ 46989 h 220852"/>
                                    <a:gd name="T4" fmla="*/ 186309 w 210820"/>
                                    <a:gd name="T5" fmla="*/ 48895 h 220852"/>
                                    <a:gd name="T6" fmla="*/ 186309 w 210820"/>
                                    <a:gd name="T7" fmla="*/ 25653 h 220852"/>
                                    <a:gd name="T8" fmla="*/ 128905 w 210820"/>
                                    <a:gd name="T9" fmla="*/ 30480 h 220852"/>
                                    <a:gd name="T10" fmla="*/ 128905 w 210820"/>
                                    <a:gd name="T11" fmla="*/ 198120 h 220852"/>
                                    <a:gd name="T12" fmla="*/ 151511 w 210820"/>
                                    <a:gd name="T13" fmla="*/ 197485 h 220852"/>
                                    <a:gd name="T14" fmla="*/ 151511 w 210820"/>
                                    <a:gd name="T15" fmla="*/ 218821 h 220852"/>
                                    <a:gd name="T16" fmla="*/ 59182 w 210820"/>
                                    <a:gd name="T17" fmla="*/ 220852 h 220852"/>
                                    <a:gd name="T18" fmla="*/ 59182 w 210820"/>
                                    <a:gd name="T19" fmla="*/ 200151 h 220852"/>
                                    <a:gd name="T20" fmla="*/ 81788 w 210820"/>
                                    <a:gd name="T21" fmla="*/ 199517 h 220852"/>
                                    <a:gd name="T22" fmla="*/ 81788 w 210820"/>
                                    <a:gd name="T23" fmla="*/ 34417 h 220852"/>
                                    <a:gd name="T24" fmla="*/ 24384 w 210820"/>
                                    <a:gd name="T25" fmla="*/ 39115 h 220852"/>
                                    <a:gd name="T26" fmla="*/ 24384 w 210820"/>
                                    <a:gd name="T27" fmla="*/ 61340 h 220852"/>
                                    <a:gd name="T28" fmla="*/ 0 w 210820"/>
                                    <a:gd name="T29" fmla="*/ 63119 h 220852"/>
                                    <a:gd name="T30" fmla="*/ 0 w 210820"/>
                                    <a:gd name="T31" fmla="*/ 19176 h 220852"/>
                                    <a:gd name="T32" fmla="*/ 210820 w 210820"/>
                                    <a:gd name="T33" fmla="*/ 0 h 220852"/>
                                    <a:gd name="T34" fmla="*/ 0 w 210820"/>
                                    <a:gd name="T35" fmla="*/ 0 h 220852"/>
                                    <a:gd name="T36" fmla="*/ 210820 w 210820"/>
                                    <a:gd name="T37" fmla="*/ 220852 h 220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0820" h="220852">
                                      <a:moveTo>
                                        <a:pt x="210820" y="0"/>
                                      </a:move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ubicBezTo>
                                        <a:pt x="70231" y="13081"/>
                                        <a:pt x="140462" y="6603"/>
                                        <a:pt x="21082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85"/>
                              <wps:cNvSpPr>
                                <a:spLocks/>
                              </wps:cNvSpPr>
                              <wps:spPr bwMode="auto">
                                <a:xfrm>
                                  <a:off x="57143" y="615"/>
                                  <a:ext cx="922" cy="2280"/>
                                </a:xfrm>
                                <a:custGeom>
                                  <a:avLst/>
                                  <a:gdLst>
                                    <a:gd name="T0" fmla="*/ 92202 w 92202"/>
                                    <a:gd name="T1" fmla="*/ 0 h 227964"/>
                                    <a:gd name="T2" fmla="*/ 92202 w 92202"/>
                                    <a:gd name="T3" fmla="*/ 22606 h 227964"/>
                                    <a:gd name="T4" fmla="*/ 69723 w 92202"/>
                                    <a:gd name="T5" fmla="*/ 24638 h 227964"/>
                                    <a:gd name="T6" fmla="*/ 69723 w 92202"/>
                                    <a:gd name="T7" fmla="*/ 203962 h 227964"/>
                                    <a:gd name="T8" fmla="*/ 92202 w 92202"/>
                                    <a:gd name="T9" fmla="*/ 203200 h 227964"/>
                                    <a:gd name="T10" fmla="*/ 92202 w 92202"/>
                                    <a:gd name="T11" fmla="*/ 225806 h 227964"/>
                                    <a:gd name="T12" fmla="*/ 0 w 92202"/>
                                    <a:gd name="T13" fmla="*/ 227964 h 227964"/>
                                    <a:gd name="T14" fmla="*/ 0 w 92202"/>
                                    <a:gd name="T15" fmla="*/ 206121 h 227964"/>
                                    <a:gd name="T16" fmla="*/ 22606 w 92202"/>
                                    <a:gd name="T17" fmla="*/ 205486 h 227964"/>
                                    <a:gd name="T18" fmla="*/ 22606 w 92202"/>
                                    <a:gd name="T19" fmla="*/ 28956 h 227964"/>
                                    <a:gd name="T20" fmla="*/ 0 w 92202"/>
                                    <a:gd name="T21" fmla="*/ 30988 h 227964"/>
                                    <a:gd name="T22" fmla="*/ 0 w 92202"/>
                                    <a:gd name="T23" fmla="*/ 9017 h 227964"/>
                                    <a:gd name="T24" fmla="*/ 92202 w 92202"/>
                                    <a:gd name="T25" fmla="*/ 0 h 227964"/>
                                    <a:gd name="T26" fmla="*/ 0 w 92202"/>
                                    <a:gd name="T27" fmla="*/ 0 h 227964"/>
                                    <a:gd name="T28" fmla="*/ 92202 w 92202"/>
                                    <a:gd name="T29" fmla="*/ 227964 h 227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202" h="227964">
                                      <a:moveTo>
                                        <a:pt x="92202" y="0"/>
                                      </a:move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ubicBezTo>
                                        <a:pt x="30734" y="6096"/>
                                        <a:pt x="61468" y="3048"/>
                                        <a:pt x="9220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86"/>
                              <wps:cNvSpPr>
                                <a:spLocks/>
                              </wps:cNvSpPr>
                              <wps:spPr bwMode="auto">
                                <a:xfrm>
                                  <a:off x="58343" y="412"/>
                                  <a:ext cx="1134" cy="2495"/>
                                </a:xfrm>
                                <a:custGeom>
                                  <a:avLst/>
                                  <a:gdLst>
                                    <a:gd name="T0" fmla="*/ 113284 w 113347"/>
                                    <a:gd name="T1" fmla="*/ 0 h 249428"/>
                                    <a:gd name="T2" fmla="*/ 113347 w 113347"/>
                                    <a:gd name="T3" fmla="*/ 5 h 249428"/>
                                    <a:gd name="T4" fmla="*/ 113347 w 113347"/>
                                    <a:gd name="T5" fmla="*/ 23633 h 249428"/>
                                    <a:gd name="T6" fmla="*/ 113284 w 113347"/>
                                    <a:gd name="T7" fmla="*/ 23622 h 249428"/>
                                    <a:gd name="T8" fmla="*/ 67310 w 113347"/>
                                    <a:gd name="T9" fmla="*/ 55245 h 249428"/>
                                    <a:gd name="T10" fmla="*/ 50038 w 113347"/>
                                    <a:gd name="T11" fmla="*/ 128397 h 249428"/>
                                    <a:gd name="T12" fmla="*/ 67310 w 113347"/>
                                    <a:gd name="T13" fmla="*/ 199263 h 249428"/>
                                    <a:gd name="T14" fmla="*/ 113284 w 113347"/>
                                    <a:gd name="T15" fmla="*/ 224917 h 249428"/>
                                    <a:gd name="T16" fmla="*/ 113347 w 113347"/>
                                    <a:gd name="T17" fmla="*/ 224898 h 249428"/>
                                    <a:gd name="T18" fmla="*/ 113347 w 113347"/>
                                    <a:gd name="T19" fmla="*/ 248653 h 249428"/>
                                    <a:gd name="T20" fmla="*/ 113284 w 113347"/>
                                    <a:gd name="T21" fmla="*/ 248666 h 249428"/>
                                    <a:gd name="T22" fmla="*/ 30352 w 113347"/>
                                    <a:gd name="T23" fmla="*/ 218186 h 249428"/>
                                    <a:gd name="T24" fmla="*/ 0 w 113347"/>
                                    <a:gd name="T25" fmla="*/ 131572 h 249428"/>
                                    <a:gd name="T26" fmla="*/ 30352 w 113347"/>
                                    <a:gd name="T27" fmla="*/ 41148 h 249428"/>
                                    <a:gd name="T28" fmla="*/ 113284 w 113347"/>
                                    <a:gd name="T29" fmla="*/ 0 h 249428"/>
                                    <a:gd name="T30" fmla="*/ 0 w 113347"/>
                                    <a:gd name="T31" fmla="*/ 0 h 249428"/>
                                    <a:gd name="T32" fmla="*/ 113347 w 113347"/>
                                    <a:gd name="T33" fmla="*/ 249428 h 249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47" h="249428">
                                      <a:moveTo>
                                        <a:pt x="113284" y="0"/>
                                      </a:moveTo>
                                      <a:lnTo>
                                        <a:pt x="113347" y="5"/>
                                      </a:lnTo>
                                      <a:lnTo>
                                        <a:pt x="113347" y="23633"/>
                                      </a:lnTo>
                                      <a:lnTo>
                                        <a:pt x="113284" y="23622"/>
                                      </a:lnTo>
                                      <a:cubicBezTo>
                                        <a:pt x="94234" y="25527"/>
                                        <a:pt x="78994" y="36195"/>
                                        <a:pt x="67310" y="55245"/>
                                      </a:cubicBezTo>
                                      <a:cubicBezTo>
                                        <a:pt x="55752" y="74295"/>
                                        <a:pt x="50038" y="98552"/>
                                        <a:pt x="50038" y="128397"/>
                                      </a:cubicBezTo>
                                      <a:cubicBezTo>
                                        <a:pt x="50038" y="158115"/>
                                        <a:pt x="55752" y="181737"/>
                                        <a:pt x="67310" y="199263"/>
                                      </a:cubicBezTo>
                                      <a:cubicBezTo>
                                        <a:pt x="78994" y="216916"/>
                                        <a:pt x="94234" y="225552"/>
                                        <a:pt x="113284" y="224917"/>
                                      </a:cubicBezTo>
                                      <a:lnTo>
                                        <a:pt x="113347" y="224898"/>
                                      </a:lnTo>
                                      <a:lnTo>
                                        <a:pt x="113347" y="248653"/>
                                      </a:lnTo>
                                      <a:lnTo>
                                        <a:pt x="113284" y="248666"/>
                                      </a:lnTo>
                                      <a:cubicBezTo>
                                        <a:pt x="78232" y="249428"/>
                                        <a:pt x="50673" y="239014"/>
                                        <a:pt x="30352" y="218186"/>
                                      </a:cubicBezTo>
                                      <a:cubicBezTo>
                                        <a:pt x="10160" y="197359"/>
                                        <a:pt x="0" y="168656"/>
                                        <a:pt x="0" y="131572"/>
                                      </a:cubicBezTo>
                                      <a:cubicBezTo>
                                        <a:pt x="0" y="94488"/>
                                        <a:pt x="10160" y="64389"/>
                                        <a:pt x="30352" y="41148"/>
                                      </a:cubicBezTo>
                                      <a:cubicBezTo>
                                        <a:pt x="50673" y="17526"/>
                                        <a:pt x="78232" y="3683"/>
                                        <a:pt x="11328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87"/>
                              <wps:cNvSpPr>
                                <a:spLocks/>
                              </wps:cNvSpPr>
                              <wps:spPr bwMode="auto">
                                <a:xfrm>
                                  <a:off x="59477" y="412"/>
                                  <a:ext cx="1133" cy="2487"/>
                                </a:xfrm>
                                <a:custGeom>
                                  <a:avLst/>
                                  <a:gdLst>
                                    <a:gd name="T0" fmla="*/ 0 w 113347"/>
                                    <a:gd name="T1" fmla="*/ 0 h 248649"/>
                                    <a:gd name="T2" fmla="*/ 46974 w 113347"/>
                                    <a:gd name="T3" fmla="*/ 3377 h 248649"/>
                                    <a:gd name="T4" fmla="*/ 82867 w 113347"/>
                                    <a:gd name="T5" fmla="*/ 25141 h 248649"/>
                                    <a:gd name="T6" fmla="*/ 113347 w 113347"/>
                                    <a:gd name="T7" fmla="*/ 116708 h 248649"/>
                                    <a:gd name="T8" fmla="*/ 82867 w 113347"/>
                                    <a:gd name="T9" fmla="*/ 212466 h 248649"/>
                                    <a:gd name="T10" fmla="*/ 46974 w 113347"/>
                                    <a:gd name="T11" fmla="*/ 238994 h 248649"/>
                                    <a:gd name="T12" fmla="*/ 0 w 113347"/>
                                    <a:gd name="T13" fmla="*/ 248649 h 248649"/>
                                    <a:gd name="T14" fmla="*/ 0 w 113347"/>
                                    <a:gd name="T15" fmla="*/ 224893 h 248649"/>
                                    <a:gd name="T16" fmla="*/ 25844 w 113347"/>
                                    <a:gd name="T17" fmla="*/ 217086 h 248649"/>
                                    <a:gd name="T18" fmla="*/ 46038 w 113347"/>
                                    <a:gd name="T19" fmla="*/ 195449 h 248649"/>
                                    <a:gd name="T20" fmla="*/ 63309 w 113347"/>
                                    <a:gd name="T21" fmla="*/ 120138 h 248649"/>
                                    <a:gd name="T22" fmla="*/ 46038 w 113347"/>
                                    <a:gd name="T23" fmla="*/ 46986 h 248649"/>
                                    <a:gd name="T24" fmla="*/ 25844 w 113347"/>
                                    <a:gd name="T25" fmla="*/ 28015 h 248649"/>
                                    <a:gd name="T26" fmla="*/ 0 w 113347"/>
                                    <a:gd name="T27" fmla="*/ 23628 h 248649"/>
                                    <a:gd name="T28" fmla="*/ 0 w 113347"/>
                                    <a:gd name="T29" fmla="*/ 0 h 248649"/>
                                    <a:gd name="T30" fmla="*/ 0 w 113347"/>
                                    <a:gd name="T31" fmla="*/ 0 h 248649"/>
                                    <a:gd name="T32" fmla="*/ 113347 w 113347"/>
                                    <a:gd name="T33" fmla="*/ 248649 h 248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13347" h="248649">
                                      <a:moveTo>
                                        <a:pt x="0" y="0"/>
                                      </a:moveTo>
                                      <a:lnTo>
                                        <a:pt x="46974" y="3377"/>
                                      </a:lnTo>
                                      <a:cubicBezTo>
                                        <a:pt x="60801" y="7552"/>
                                        <a:pt x="72771" y="14791"/>
                                        <a:pt x="82867" y="25141"/>
                                      </a:cubicBezTo>
                                      <a:cubicBezTo>
                                        <a:pt x="103315" y="46096"/>
                                        <a:pt x="113347" y="76704"/>
                                        <a:pt x="113347" y="116708"/>
                                      </a:cubicBezTo>
                                      <a:cubicBezTo>
                                        <a:pt x="113347" y="156714"/>
                                        <a:pt x="103315" y="188844"/>
                                        <a:pt x="82867" y="212466"/>
                                      </a:cubicBezTo>
                                      <a:cubicBezTo>
                                        <a:pt x="72771" y="224150"/>
                                        <a:pt x="60801" y="232977"/>
                                        <a:pt x="46974" y="238994"/>
                                      </a:cubicBezTo>
                                      <a:lnTo>
                                        <a:pt x="0" y="248649"/>
                                      </a:lnTo>
                                      <a:lnTo>
                                        <a:pt x="0" y="224893"/>
                                      </a:lnTo>
                                      <a:lnTo>
                                        <a:pt x="25844" y="217086"/>
                                      </a:lnTo>
                                      <a:cubicBezTo>
                                        <a:pt x="33528" y="212181"/>
                                        <a:pt x="40259" y="204974"/>
                                        <a:pt x="46038" y="195449"/>
                                      </a:cubicBezTo>
                                      <a:cubicBezTo>
                                        <a:pt x="57594" y="176271"/>
                                        <a:pt x="63309" y="151126"/>
                                        <a:pt x="63309" y="120138"/>
                                      </a:cubicBezTo>
                                      <a:cubicBezTo>
                                        <a:pt x="63309" y="89022"/>
                                        <a:pt x="57594" y="64639"/>
                                        <a:pt x="46038" y="46986"/>
                                      </a:cubicBezTo>
                                      <a:cubicBezTo>
                                        <a:pt x="40259" y="38222"/>
                                        <a:pt x="33528" y="31904"/>
                                        <a:pt x="25844" y="28015"/>
                                      </a:cubicBezTo>
                                      <a:lnTo>
                                        <a:pt x="0" y="23628"/>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88"/>
                              <wps:cNvSpPr>
                                <a:spLocks/>
                              </wps:cNvSpPr>
                              <wps:spPr bwMode="auto">
                                <a:xfrm>
                                  <a:off x="60890" y="67"/>
                                  <a:ext cx="2202" cy="2735"/>
                                </a:xfrm>
                                <a:custGeom>
                                  <a:avLst/>
                                  <a:gdLst>
                                    <a:gd name="T0" fmla="*/ 220218 w 220218"/>
                                    <a:gd name="T1" fmla="*/ 0 h 273558"/>
                                    <a:gd name="T2" fmla="*/ 220218 w 220218"/>
                                    <a:gd name="T3" fmla="*/ 26670 h 273558"/>
                                    <a:gd name="T4" fmla="*/ 197612 w 220218"/>
                                    <a:gd name="T5" fmla="*/ 29210 h 273558"/>
                                    <a:gd name="T6" fmla="*/ 197612 w 220218"/>
                                    <a:gd name="T7" fmla="*/ 270890 h 273558"/>
                                    <a:gd name="T8" fmla="*/ 165481 w 220218"/>
                                    <a:gd name="T9" fmla="*/ 271780 h 273558"/>
                                    <a:gd name="T10" fmla="*/ 53467 w 220218"/>
                                    <a:gd name="T11" fmla="*/ 95250 h 273558"/>
                                    <a:gd name="T12" fmla="*/ 53467 w 220218"/>
                                    <a:gd name="T13" fmla="*/ 246888 h 273558"/>
                                    <a:gd name="T14" fmla="*/ 76073 w 220218"/>
                                    <a:gd name="T15" fmla="*/ 245999 h 273558"/>
                                    <a:gd name="T16" fmla="*/ 76073 w 220218"/>
                                    <a:gd name="T17" fmla="*/ 271526 h 273558"/>
                                    <a:gd name="T18" fmla="*/ 0 w 220218"/>
                                    <a:gd name="T19" fmla="*/ 273558 h 273558"/>
                                    <a:gd name="T20" fmla="*/ 0 w 220218"/>
                                    <a:gd name="T21" fmla="*/ 248793 h 273558"/>
                                    <a:gd name="T22" fmla="*/ 22606 w 220218"/>
                                    <a:gd name="T23" fmla="*/ 247903 h 273558"/>
                                    <a:gd name="T24" fmla="*/ 22606 w 220218"/>
                                    <a:gd name="T25" fmla="*/ 47752 h 273558"/>
                                    <a:gd name="T26" fmla="*/ 0 w 220218"/>
                                    <a:gd name="T27" fmla="*/ 50038 h 273558"/>
                                    <a:gd name="T28" fmla="*/ 0 w 220218"/>
                                    <a:gd name="T29" fmla="*/ 25273 h 273558"/>
                                    <a:gd name="T30" fmla="*/ 54737 w 220218"/>
                                    <a:gd name="T31" fmla="*/ 19177 h 273558"/>
                                    <a:gd name="T32" fmla="*/ 166751 w 220218"/>
                                    <a:gd name="T33" fmla="*/ 193928 h 273558"/>
                                    <a:gd name="T34" fmla="*/ 166751 w 220218"/>
                                    <a:gd name="T35" fmla="*/ 32512 h 273558"/>
                                    <a:gd name="T36" fmla="*/ 144272 w 220218"/>
                                    <a:gd name="T37" fmla="*/ 34925 h 273558"/>
                                    <a:gd name="T38" fmla="*/ 144272 w 220218"/>
                                    <a:gd name="T39" fmla="*/ 8889 h 273558"/>
                                    <a:gd name="T40" fmla="*/ 220218 w 220218"/>
                                    <a:gd name="T41" fmla="*/ 0 h 273558"/>
                                    <a:gd name="T42" fmla="*/ 0 w 220218"/>
                                    <a:gd name="T43" fmla="*/ 0 h 273558"/>
                                    <a:gd name="T44" fmla="*/ 220218 w 220218"/>
                                    <a:gd name="T45" fmla="*/ 273558 h 27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0218" h="273558">
                                      <a:moveTo>
                                        <a:pt x="220218" y="0"/>
                                      </a:move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89"/>
                              <wps:cNvSpPr>
                                <a:spLocks/>
                              </wps:cNvSpPr>
                              <wps:spPr bwMode="auto">
                                <a:xfrm>
                                  <a:off x="53087" y="1431"/>
                                  <a:ext cx="720" cy="795"/>
                                </a:xfrm>
                                <a:custGeom>
                                  <a:avLst/>
                                  <a:gdLst>
                                    <a:gd name="T0" fmla="*/ 35941 w 72009"/>
                                    <a:gd name="T1" fmla="*/ 0 h 79502"/>
                                    <a:gd name="T2" fmla="*/ 0 w 72009"/>
                                    <a:gd name="T3" fmla="*/ 79502 h 79502"/>
                                    <a:gd name="T4" fmla="*/ 72009 w 72009"/>
                                    <a:gd name="T5" fmla="*/ 76327 h 79502"/>
                                    <a:gd name="T6" fmla="*/ 35941 w 72009"/>
                                    <a:gd name="T7" fmla="*/ 0 h 79502"/>
                                    <a:gd name="T8" fmla="*/ 0 w 72009"/>
                                    <a:gd name="T9" fmla="*/ 0 h 79502"/>
                                    <a:gd name="T10" fmla="*/ 72009 w 72009"/>
                                    <a:gd name="T11" fmla="*/ 79502 h 79502"/>
                                  </a:gdLst>
                                  <a:ahLst/>
                                  <a:cxnLst>
                                    <a:cxn ang="0">
                                      <a:pos x="T0" y="T1"/>
                                    </a:cxn>
                                    <a:cxn ang="0">
                                      <a:pos x="T2" y="T3"/>
                                    </a:cxn>
                                    <a:cxn ang="0">
                                      <a:pos x="T4" y="T5"/>
                                    </a:cxn>
                                    <a:cxn ang="0">
                                      <a:pos x="T6" y="T7"/>
                                    </a:cxn>
                                  </a:cxnLst>
                                  <a:rect l="T8" t="T9" r="T10" b="T11"/>
                                  <a:pathLst>
                                    <a:path w="72009" h="79502">
                                      <a:moveTo>
                                        <a:pt x="35941" y="0"/>
                                      </a:moveTo>
                                      <a:cubicBezTo>
                                        <a:pt x="24003" y="26797"/>
                                        <a:pt x="12065" y="53213"/>
                                        <a:pt x="0" y="79502"/>
                                      </a:cubicBezTo>
                                      <a:cubicBezTo>
                                        <a:pt x="24003" y="78486"/>
                                        <a:pt x="48006" y="77470"/>
                                        <a:pt x="72009" y="76327"/>
                                      </a:cubicBezTo>
                                      <a:cubicBezTo>
                                        <a:pt x="60071" y="50673"/>
                                        <a:pt x="48006" y="25273"/>
                                        <a:pt x="3594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90"/>
                              <wps:cNvSpPr>
                                <a:spLocks/>
                              </wps:cNvSpPr>
                              <wps:spPr bwMode="auto">
                                <a:xfrm>
                                  <a:off x="47137" y="1786"/>
                                  <a:ext cx="721" cy="663"/>
                                </a:xfrm>
                                <a:custGeom>
                                  <a:avLst/>
                                  <a:gdLst>
                                    <a:gd name="T0" fmla="*/ 35941 w 72136"/>
                                    <a:gd name="T1" fmla="*/ 0 h 66294"/>
                                    <a:gd name="T2" fmla="*/ 0 w 72136"/>
                                    <a:gd name="T3" fmla="*/ 66294 h 66294"/>
                                    <a:gd name="T4" fmla="*/ 72136 w 72136"/>
                                    <a:gd name="T5" fmla="*/ 63881 h 66294"/>
                                    <a:gd name="T6" fmla="*/ 35941 w 72136"/>
                                    <a:gd name="T7" fmla="*/ 0 h 66294"/>
                                    <a:gd name="T8" fmla="*/ 0 w 72136"/>
                                    <a:gd name="T9" fmla="*/ 0 h 66294"/>
                                    <a:gd name="T10" fmla="*/ 72136 w 72136"/>
                                    <a:gd name="T11" fmla="*/ 66294 h 66294"/>
                                  </a:gdLst>
                                  <a:ahLst/>
                                  <a:cxnLst>
                                    <a:cxn ang="0">
                                      <a:pos x="T0" y="T1"/>
                                    </a:cxn>
                                    <a:cxn ang="0">
                                      <a:pos x="T2" y="T3"/>
                                    </a:cxn>
                                    <a:cxn ang="0">
                                      <a:pos x="T4" y="T5"/>
                                    </a:cxn>
                                    <a:cxn ang="0">
                                      <a:pos x="T6" y="T7"/>
                                    </a:cxn>
                                  </a:cxnLst>
                                  <a:rect l="T8" t="T9" r="T10" b="T11"/>
                                  <a:pathLst>
                                    <a:path w="72136" h="66294">
                                      <a:moveTo>
                                        <a:pt x="35941" y="0"/>
                                      </a:moveTo>
                                      <a:cubicBezTo>
                                        <a:pt x="24003" y="22225"/>
                                        <a:pt x="12065" y="44323"/>
                                        <a:pt x="0" y="66294"/>
                                      </a:cubicBezTo>
                                      <a:cubicBezTo>
                                        <a:pt x="24003" y="65532"/>
                                        <a:pt x="48133" y="64770"/>
                                        <a:pt x="72136" y="63881"/>
                                      </a:cubicBezTo>
                                      <a:cubicBezTo>
                                        <a:pt x="60071" y="42418"/>
                                        <a:pt x="48006" y="21082"/>
                                        <a:pt x="3594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91"/>
                              <wps:cNvSpPr>
                                <a:spLocks/>
                              </wps:cNvSpPr>
                              <wps:spPr bwMode="auto">
                                <a:xfrm>
                                  <a:off x="45236" y="1718"/>
                                  <a:ext cx="604" cy="608"/>
                                </a:xfrm>
                                <a:custGeom>
                                  <a:avLst/>
                                  <a:gdLst>
                                    <a:gd name="T0" fmla="*/ 0 w 60452"/>
                                    <a:gd name="T1" fmla="*/ 1397 h 60833"/>
                                    <a:gd name="T2" fmla="*/ 0 w 60452"/>
                                    <a:gd name="T3" fmla="*/ 60833 h 60833"/>
                                    <a:gd name="T4" fmla="*/ 7493 w 60452"/>
                                    <a:gd name="T5" fmla="*/ 60578 h 60833"/>
                                    <a:gd name="T6" fmla="*/ 47244 w 60452"/>
                                    <a:gd name="T7" fmla="*/ 50673 h 60833"/>
                                    <a:gd name="T8" fmla="*/ 60452 w 60452"/>
                                    <a:gd name="T9" fmla="*/ 24257 h 60833"/>
                                    <a:gd name="T10" fmla="*/ 49149 w 60452"/>
                                    <a:gd name="T11" fmla="*/ 5461 h 60833"/>
                                    <a:gd name="T12" fmla="*/ 14986 w 60452"/>
                                    <a:gd name="T13" fmla="*/ 762 h 60833"/>
                                    <a:gd name="T14" fmla="*/ 0 w 60452"/>
                                    <a:gd name="T15" fmla="*/ 1397 h 60833"/>
                                    <a:gd name="T16" fmla="*/ 0 w 60452"/>
                                    <a:gd name="T17" fmla="*/ 0 h 60833"/>
                                    <a:gd name="T18" fmla="*/ 60452 w 60452"/>
                                    <a:gd name="T19" fmla="*/ 60833 h 6083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0452" h="60833">
                                      <a:moveTo>
                                        <a:pt x="0" y="1397"/>
                                      </a:moveTo>
                                      <a:cubicBezTo>
                                        <a:pt x="0" y="21209"/>
                                        <a:pt x="0" y="41021"/>
                                        <a:pt x="0" y="60833"/>
                                      </a:cubicBezTo>
                                      <a:cubicBezTo>
                                        <a:pt x="2540" y="60706"/>
                                        <a:pt x="5080" y="60706"/>
                                        <a:pt x="7493" y="60578"/>
                                      </a:cubicBezTo>
                                      <a:cubicBezTo>
                                        <a:pt x="25146" y="59944"/>
                                        <a:pt x="38481" y="56769"/>
                                        <a:pt x="47244" y="50673"/>
                                      </a:cubicBezTo>
                                      <a:cubicBezTo>
                                        <a:pt x="56134" y="44577"/>
                                        <a:pt x="60452" y="35814"/>
                                        <a:pt x="60452" y="24257"/>
                                      </a:cubicBezTo>
                                      <a:cubicBezTo>
                                        <a:pt x="60452" y="15748"/>
                                        <a:pt x="56769" y="9398"/>
                                        <a:pt x="49149" y="5461"/>
                                      </a:cubicBezTo>
                                      <a:cubicBezTo>
                                        <a:pt x="41656" y="1524"/>
                                        <a:pt x="30226" y="0"/>
                                        <a:pt x="14986" y="762"/>
                                      </a:cubicBezTo>
                                      <a:cubicBezTo>
                                        <a:pt x="10033" y="889"/>
                                        <a:pt x="5080" y="1143"/>
                                        <a:pt x="0"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92"/>
                              <wps:cNvSpPr>
                                <a:spLocks/>
                              </wps:cNvSpPr>
                              <wps:spPr bwMode="auto">
                                <a:xfrm>
                                  <a:off x="39735" y="1921"/>
                                  <a:ext cx="1062" cy="1091"/>
                                </a:xfrm>
                                <a:custGeom>
                                  <a:avLst/>
                                  <a:gdLst>
                                    <a:gd name="T0" fmla="*/ 0 w 106172"/>
                                    <a:gd name="T1" fmla="*/ 1397 h 109093"/>
                                    <a:gd name="T2" fmla="*/ 0 w 106172"/>
                                    <a:gd name="T3" fmla="*/ 109093 h 109093"/>
                                    <a:gd name="T4" fmla="*/ 26035 w 106172"/>
                                    <a:gd name="T5" fmla="*/ 108839 h 109093"/>
                                    <a:gd name="T6" fmla="*/ 86106 w 106172"/>
                                    <a:gd name="T7" fmla="*/ 93980 h 109093"/>
                                    <a:gd name="T8" fmla="*/ 106172 w 106172"/>
                                    <a:gd name="T9" fmla="*/ 51054 h 109093"/>
                                    <a:gd name="T10" fmla="*/ 85344 w 106172"/>
                                    <a:gd name="T11" fmla="*/ 12065 h 109093"/>
                                    <a:gd name="T12" fmla="*/ 22987 w 106172"/>
                                    <a:gd name="T13" fmla="*/ 762 h 109093"/>
                                    <a:gd name="T14" fmla="*/ 0 w 106172"/>
                                    <a:gd name="T15" fmla="*/ 1397 h 109093"/>
                                    <a:gd name="T16" fmla="*/ 0 w 106172"/>
                                    <a:gd name="T17" fmla="*/ 0 h 109093"/>
                                    <a:gd name="T18" fmla="*/ 106172 w 106172"/>
                                    <a:gd name="T19" fmla="*/ 109093 h 10909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6172" h="109093">
                                      <a:moveTo>
                                        <a:pt x="0" y="1397"/>
                                      </a:moveTo>
                                      <a:cubicBezTo>
                                        <a:pt x="0" y="37338"/>
                                        <a:pt x="0" y="73152"/>
                                        <a:pt x="0" y="109093"/>
                                      </a:cubicBezTo>
                                      <a:cubicBezTo>
                                        <a:pt x="8636" y="108966"/>
                                        <a:pt x="17399" y="108839"/>
                                        <a:pt x="26035" y="108839"/>
                                      </a:cubicBezTo>
                                      <a:cubicBezTo>
                                        <a:pt x="52705" y="108585"/>
                                        <a:pt x="72771" y="103632"/>
                                        <a:pt x="86106" y="93980"/>
                                      </a:cubicBezTo>
                                      <a:cubicBezTo>
                                        <a:pt x="99441" y="84328"/>
                                        <a:pt x="106172" y="69977"/>
                                        <a:pt x="106172" y="51054"/>
                                      </a:cubicBezTo>
                                      <a:cubicBezTo>
                                        <a:pt x="106172" y="33401"/>
                                        <a:pt x="99187" y="20447"/>
                                        <a:pt x="85344" y="12065"/>
                                      </a:cubicBezTo>
                                      <a:cubicBezTo>
                                        <a:pt x="71501" y="3810"/>
                                        <a:pt x="50673" y="0"/>
                                        <a:pt x="22987" y="762"/>
                                      </a:cubicBezTo>
                                      <a:cubicBezTo>
                                        <a:pt x="15367" y="1016"/>
                                        <a:pt x="7620" y="1270"/>
                                        <a:pt x="0"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93"/>
                              <wps:cNvSpPr>
                                <a:spLocks/>
                              </wps:cNvSpPr>
                              <wps:spPr bwMode="auto">
                                <a:xfrm>
                                  <a:off x="32007" y="2040"/>
                                  <a:ext cx="597" cy="480"/>
                                </a:xfrm>
                                <a:custGeom>
                                  <a:avLst/>
                                  <a:gdLst>
                                    <a:gd name="T0" fmla="*/ 0 w 59690"/>
                                    <a:gd name="T1" fmla="*/ 127 h 48006"/>
                                    <a:gd name="T2" fmla="*/ 0 w 59690"/>
                                    <a:gd name="T3" fmla="*/ 48006 h 48006"/>
                                    <a:gd name="T4" fmla="*/ 8001 w 59690"/>
                                    <a:gd name="T5" fmla="*/ 48006 h 48006"/>
                                    <a:gd name="T6" fmla="*/ 46863 w 59690"/>
                                    <a:gd name="T7" fmla="*/ 41148 h 48006"/>
                                    <a:gd name="T8" fmla="*/ 59690 w 59690"/>
                                    <a:gd name="T9" fmla="*/ 20701 h 48006"/>
                                    <a:gd name="T10" fmla="*/ 48641 w 59690"/>
                                    <a:gd name="T11" fmla="*/ 5207 h 48006"/>
                                    <a:gd name="T12" fmla="*/ 15240 w 59690"/>
                                    <a:gd name="T13" fmla="*/ 127 h 48006"/>
                                    <a:gd name="T14" fmla="*/ 0 w 59690"/>
                                    <a:gd name="T15" fmla="*/ 127 h 48006"/>
                                    <a:gd name="T16" fmla="*/ 0 w 59690"/>
                                    <a:gd name="T17" fmla="*/ 0 h 48006"/>
                                    <a:gd name="T18" fmla="*/ 59690 w 59690"/>
                                    <a:gd name="T19" fmla="*/ 48006 h 48006"/>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690" h="48006">
                                      <a:moveTo>
                                        <a:pt x="0" y="127"/>
                                      </a:moveTo>
                                      <a:cubicBezTo>
                                        <a:pt x="0" y="16002"/>
                                        <a:pt x="0" y="32004"/>
                                        <a:pt x="0" y="48006"/>
                                      </a:cubicBezTo>
                                      <a:cubicBezTo>
                                        <a:pt x="2667" y="48006"/>
                                        <a:pt x="5334" y="48006"/>
                                        <a:pt x="8001" y="48006"/>
                                      </a:cubicBezTo>
                                      <a:cubicBezTo>
                                        <a:pt x="25273" y="48006"/>
                                        <a:pt x="38227" y="45720"/>
                                        <a:pt x="46863" y="41148"/>
                                      </a:cubicBezTo>
                                      <a:cubicBezTo>
                                        <a:pt x="55372" y="36576"/>
                                        <a:pt x="59690" y="29718"/>
                                        <a:pt x="59690" y="20701"/>
                                      </a:cubicBezTo>
                                      <a:cubicBezTo>
                                        <a:pt x="59690" y="13716"/>
                                        <a:pt x="56007" y="8636"/>
                                        <a:pt x="48641" y="5207"/>
                                      </a:cubicBezTo>
                                      <a:cubicBezTo>
                                        <a:pt x="41148" y="1778"/>
                                        <a:pt x="30099" y="0"/>
                                        <a:pt x="15240" y="127"/>
                                      </a:cubicBezTo>
                                      <a:cubicBezTo>
                                        <a:pt x="10160" y="127"/>
                                        <a:pt x="5080" y="127"/>
                                        <a:pt x="0" y="12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94"/>
                              <wps:cNvSpPr>
                                <a:spLocks/>
                              </wps:cNvSpPr>
                              <wps:spPr bwMode="auto">
                                <a:xfrm>
                                  <a:off x="58844" y="629"/>
                                  <a:ext cx="1266" cy="2039"/>
                                </a:xfrm>
                                <a:custGeom>
                                  <a:avLst/>
                                  <a:gdLst>
                                    <a:gd name="T0" fmla="*/ 63246 w 126619"/>
                                    <a:gd name="T1" fmla="*/ 1905 h 203835"/>
                                    <a:gd name="T2" fmla="*/ 17272 w 126619"/>
                                    <a:gd name="T3" fmla="*/ 33528 h 203835"/>
                                    <a:gd name="T4" fmla="*/ 0 w 126619"/>
                                    <a:gd name="T5" fmla="*/ 106680 h 203835"/>
                                    <a:gd name="T6" fmla="*/ 17272 w 126619"/>
                                    <a:gd name="T7" fmla="*/ 177546 h 203835"/>
                                    <a:gd name="T8" fmla="*/ 63246 w 126619"/>
                                    <a:gd name="T9" fmla="*/ 203200 h 203835"/>
                                    <a:gd name="T10" fmla="*/ 109347 w 126619"/>
                                    <a:gd name="T11" fmla="*/ 173736 h 203835"/>
                                    <a:gd name="T12" fmla="*/ 126619 w 126619"/>
                                    <a:gd name="T13" fmla="*/ 98425 h 203835"/>
                                    <a:gd name="T14" fmla="*/ 109347 w 126619"/>
                                    <a:gd name="T15" fmla="*/ 25273 h 203835"/>
                                    <a:gd name="T16" fmla="*/ 63246 w 126619"/>
                                    <a:gd name="T17" fmla="*/ 1905 h 203835"/>
                                    <a:gd name="T18" fmla="*/ 0 w 126619"/>
                                    <a:gd name="T19" fmla="*/ 0 h 203835"/>
                                    <a:gd name="T20" fmla="*/ 126619 w 126619"/>
                                    <a:gd name="T21" fmla="*/ 203835 h 203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619" h="203835">
                                      <a:moveTo>
                                        <a:pt x="63246" y="1905"/>
                                      </a:moveTo>
                                      <a:cubicBezTo>
                                        <a:pt x="44196" y="3810"/>
                                        <a:pt x="28956" y="14478"/>
                                        <a:pt x="17272" y="33528"/>
                                      </a:cubicBezTo>
                                      <a:cubicBezTo>
                                        <a:pt x="5714" y="52578"/>
                                        <a:pt x="0" y="76835"/>
                                        <a:pt x="0" y="106680"/>
                                      </a:cubicBezTo>
                                      <a:cubicBezTo>
                                        <a:pt x="0" y="136398"/>
                                        <a:pt x="5714" y="160020"/>
                                        <a:pt x="17272" y="177546"/>
                                      </a:cubicBezTo>
                                      <a:cubicBezTo>
                                        <a:pt x="28956" y="195199"/>
                                        <a:pt x="44196" y="203835"/>
                                        <a:pt x="63246" y="203200"/>
                                      </a:cubicBezTo>
                                      <a:cubicBezTo>
                                        <a:pt x="82423" y="202565"/>
                                        <a:pt x="97789" y="192786"/>
                                        <a:pt x="109347" y="173736"/>
                                      </a:cubicBezTo>
                                      <a:cubicBezTo>
                                        <a:pt x="120903" y="154559"/>
                                        <a:pt x="126619" y="129413"/>
                                        <a:pt x="126619" y="98425"/>
                                      </a:cubicBezTo>
                                      <a:cubicBezTo>
                                        <a:pt x="126619" y="67310"/>
                                        <a:pt x="120903" y="42926"/>
                                        <a:pt x="109347" y="25273"/>
                                      </a:cubicBezTo>
                                      <a:cubicBezTo>
                                        <a:pt x="97789" y="7747"/>
                                        <a:pt x="82423" y="0"/>
                                        <a:pt x="63246"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95"/>
                              <wps:cNvSpPr>
                                <a:spLocks/>
                              </wps:cNvSpPr>
                              <wps:spPr bwMode="auto">
                                <a:xfrm>
                                  <a:off x="17910" y="1673"/>
                                  <a:ext cx="1273" cy="1317"/>
                                </a:xfrm>
                                <a:custGeom>
                                  <a:avLst/>
                                  <a:gdLst>
                                    <a:gd name="T0" fmla="*/ 63500 w 127254"/>
                                    <a:gd name="T1" fmla="*/ 889 h 131699"/>
                                    <a:gd name="T2" fmla="*/ 17399 w 127254"/>
                                    <a:gd name="T3" fmla="*/ 16764 h 131699"/>
                                    <a:gd name="T4" fmla="*/ 0 w 127254"/>
                                    <a:gd name="T5" fmla="*/ 64135 h 131699"/>
                                    <a:gd name="T6" fmla="*/ 17399 w 127254"/>
                                    <a:gd name="T7" fmla="*/ 112649 h 131699"/>
                                    <a:gd name="T8" fmla="*/ 63500 w 127254"/>
                                    <a:gd name="T9" fmla="*/ 131445 h 131699"/>
                                    <a:gd name="T10" fmla="*/ 109855 w 127254"/>
                                    <a:gd name="T11" fmla="*/ 114427 h 131699"/>
                                    <a:gd name="T12" fmla="*/ 127254 w 127254"/>
                                    <a:gd name="T13" fmla="*/ 68199 h 131699"/>
                                    <a:gd name="T14" fmla="*/ 109855 w 127254"/>
                                    <a:gd name="T15" fmla="*/ 20828 h 131699"/>
                                    <a:gd name="T16" fmla="*/ 63500 w 127254"/>
                                    <a:gd name="T17" fmla="*/ 889 h 131699"/>
                                    <a:gd name="T18" fmla="*/ 0 w 127254"/>
                                    <a:gd name="T19" fmla="*/ 0 h 131699"/>
                                    <a:gd name="T20" fmla="*/ 127254 w 127254"/>
                                    <a:gd name="T21" fmla="*/ 131699 h 13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7254" h="131699">
                                      <a:moveTo>
                                        <a:pt x="63500" y="889"/>
                                      </a:moveTo>
                                      <a:cubicBezTo>
                                        <a:pt x="44323" y="0"/>
                                        <a:pt x="28956" y="5207"/>
                                        <a:pt x="17399" y="16764"/>
                                      </a:cubicBezTo>
                                      <a:cubicBezTo>
                                        <a:pt x="5715" y="28194"/>
                                        <a:pt x="0" y="44069"/>
                                        <a:pt x="0" y="64135"/>
                                      </a:cubicBezTo>
                                      <a:cubicBezTo>
                                        <a:pt x="0" y="84201"/>
                                        <a:pt x="5715" y="100330"/>
                                        <a:pt x="17399" y="112649"/>
                                      </a:cubicBezTo>
                                      <a:cubicBezTo>
                                        <a:pt x="28956" y="124841"/>
                                        <a:pt x="44323" y="131191"/>
                                        <a:pt x="63500" y="131445"/>
                                      </a:cubicBezTo>
                                      <a:cubicBezTo>
                                        <a:pt x="82804" y="131699"/>
                                        <a:pt x="98171" y="125985"/>
                                        <a:pt x="109855" y="114427"/>
                                      </a:cubicBezTo>
                                      <a:cubicBezTo>
                                        <a:pt x="121412" y="102870"/>
                                        <a:pt x="127254" y="87503"/>
                                        <a:pt x="127254" y="68199"/>
                                      </a:cubicBezTo>
                                      <a:cubicBezTo>
                                        <a:pt x="127254" y="48768"/>
                                        <a:pt x="121412" y="33020"/>
                                        <a:pt x="109855" y="20828"/>
                                      </a:cubicBezTo>
                                      <a:cubicBezTo>
                                        <a:pt x="98171" y="8510"/>
                                        <a:pt x="82804" y="1905"/>
                                        <a:pt x="63500" y="88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96"/>
                              <wps:cNvSpPr>
                                <a:spLocks/>
                              </wps:cNvSpPr>
                              <wps:spPr bwMode="auto">
                                <a:xfrm>
                                  <a:off x="3675" y="608"/>
                                  <a:ext cx="1266" cy="2052"/>
                                </a:xfrm>
                                <a:custGeom>
                                  <a:avLst/>
                                  <a:gdLst>
                                    <a:gd name="T0" fmla="*/ 63259 w 126644"/>
                                    <a:gd name="T1" fmla="*/ 1905 h 205232"/>
                                    <a:gd name="T2" fmla="*/ 17335 w 126644"/>
                                    <a:gd name="T3" fmla="*/ 25400 h 205232"/>
                                    <a:gd name="T4" fmla="*/ 0 w 126644"/>
                                    <a:gd name="T5" fmla="*/ 99060 h 205232"/>
                                    <a:gd name="T6" fmla="*/ 17335 w 126644"/>
                                    <a:gd name="T7" fmla="*/ 175006 h 205232"/>
                                    <a:gd name="T8" fmla="*/ 63259 w 126644"/>
                                    <a:gd name="T9" fmla="*/ 204724 h 205232"/>
                                    <a:gd name="T10" fmla="*/ 109372 w 126644"/>
                                    <a:gd name="T11" fmla="*/ 178688 h 205232"/>
                                    <a:gd name="T12" fmla="*/ 126644 w 126644"/>
                                    <a:gd name="T13" fmla="*/ 107442 h 205232"/>
                                    <a:gd name="T14" fmla="*/ 109372 w 126644"/>
                                    <a:gd name="T15" fmla="*/ 33782 h 205232"/>
                                    <a:gd name="T16" fmla="*/ 63259 w 126644"/>
                                    <a:gd name="T17" fmla="*/ 1905 h 205232"/>
                                    <a:gd name="T18" fmla="*/ 0 w 126644"/>
                                    <a:gd name="T19" fmla="*/ 0 h 205232"/>
                                    <a:gd name="T20" fmla="*/ 126644 w 126644"/>
                                    <a:gd name="T21" fmla="*/ 205232 h 205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644" h="205232">
                                      <a:moveTo>
                                        <a:pt x="63259" y="1905"/>
                                      </a:moveTo>
                                      <a:cubicBezTo>
                                        <a:pt x="44196" y="0"/>
                                        <a:pt x="28880" y="7747"/>
                                        <a:pt x="17335" y="25400"/>
                                      </a:cubicBezTo>
                                      <a:cubicBezTo>
                                        <a:pt x="5740" y="43180"/>
                                        <a:pt x="0" y="67818"/>
                                        <a:pt x="0" y="99060"/>
                                      </a:cubicBezTo>
                                      <a:cubicBezTo>
                                        <a:pt x="0" y="130428"/>
                                        <a:pt x="5702" y="155828"/>
                                        <a:pt x="17335" y="175006"/>
                                      </a:cubicBezTo>
                                      <a:cubicBezTo>
                                        <a:pt x="28905" y="194183"/>
                                        <a:pt x="44196" y="204088"/>
                                        <a:pt x="63259" y="204724"/>
                                      </a:cubicBezTo>
                                      <a:cubicBezTo>
                                        <a:pt x="82410" y="205232"/>
                                        <a:pt x="97688" y="196596"/>
                                        <a:pt x="109372" y="178688"/>
                                      </a:cubicBezTo>
                                      <a:cubicBezTo>
                                        <a:pt x="120929" y="161036"/>
                                        <a:pt x="126644" y="137287"/>
                                        <a:pt x="126644" y="107442"/>
                                      </a:cubicBezTo>
                                      <a:cubicBezTo>
                                        <a:pt x="126644" y="77470"/>
                                        <a:pt x="120929" y="52959"/>
                                        <a:pt x="109372" y="33782"/>
                                      </a:cubicBezTo>
                                      <a:cubicBezTo>
                                        <a:pt x="97688" y="14477"/>
                                        <a:pt x="82410" y="3810"/>
                                        <a:pt x="63259"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97"/>
                              <wps:cNvSpPr>
                                <a:spLocks/>
                              </wps:cNvSpPr>
                              <wps:spPr bwMode="auto">
                                <a:xfrm>
                                  <a:off x="60890" y="67"/>
                                  <a:ext cx="2202" cy="2735"/>
                                </a:xfrm>
                                <a:custGeom>
                                  <a:avLst/>
                                  <a:gdLst>
                                    <a:gd name="T0" fmla="*/ 0 w 220218"/>
                                    <a:gd name="T1" fmla="*/ 25273 h 273558"/>
                                    <a:gd name="T2" fmla="*/ 54737 w 220218"/>
                                    <a:gd name="T3" fmla="*/ 19177 h 273558"/>
                                    <a:gd name="T4" fmla="*/ 166751 w 220218"/>
                                    <a:gd name="T5" fmla="*/ 193928 h 273558"/>
                                    <a:gd name="T6" fmla="*/ 166751 w 220218"/>
                                    <a:gd name="T7" fmla="*/ 32512 h 273558"/>
                                    <a:gd name="T8" fmla="*/ 144272 w 220218"/>
                                    <a:gd name="T9" fmla="*/ 34925 h 273558"/>
                                    <a:gd name="T10" fmla="*/ 144272 w 220218"/>
                                    <a:gd name="T11" fmla="*/ 8889 h 273558"/>
                                    <a:gd name="T12" fmla="*/ 220218 w 220218"/>
                                    <a:gd name="T13" fmla="*/ 0 h 273558"/>
                                    <a:gd name="T14" fmla="*/ 220218 w 220218"/>
                                    <a:gd name="T15" fmla="*/ 26670 h 273558"/>
                                    <a:gd name="T16" fmla="*/ 197612 w 220218"/>
                                    <a:gd name="T17" fmla="*/ 29210 h 273558"/>
                                    <a:gd name="T18" fmla="*/ 197612 w 220218"/>
                                    <a:gd name="T19" fmla="*/ 270890 h 273558"/>
                                    <a:gd name="T20" fmla="*/ 165481 w 220218"/>
                                    <a:gd name="T21" fmla="*/ 271780 h 273558"/>
                                    <a:gd name="T22" fmla="*/ 53467 w 220218"/>
                                    <a:gd name="T23" fmla="*/ 95250 h 273558"/>
                                    <a:gd name="T24" fmla="*/ 53467 w 220218"/>
                                    <a:gd name="T25" fmla="*/ 246888 h 273558"/>
                                    <a:gd name="T26" fmla="*/ 76073 w 220218"/>
                                    <a:gd name="T27" fmla="*/ 245999 h 273558"/>
                                    <a:gd name="T28" fmla="*/ 76073 w 220218"/>
                                    <a:gd name="T29" fmla="*/ 271526 h 273558"/>
                                    <a:gd name="T30" fmla="*/ 0 w 220218"/>
                                    <a:gd name="T31" fmla="*/ 273558 h 273558"/>
                                    <a:gd name="T32" fmla="*/ 0 w 220218"/>
                                    <a:gd name="T33" fmla="*/ 248793 h 273558"/>
                                    <a:gd name="T34" fmla="*/ 22606 w 220218"/>
                                    <a:gd name="T35" fmla="*/ 247903 h 273558"/>
                                    <a:gd name="T36" fmla="*/ 22606 w 220218"/>
                                    <a:gd name="T37" fmla="*/ 47752 h 273558"/>
                                    <a:gd name="T38" fmla="*/ 0 w 220218"/>
                                    <a:gd name="T39" fmla="*/ 50038 h 273558"/>
                                    <a:gd name="T40" fmla="*/ 0 w 220218"/>
                                    <a:gd name="T41" fmla="*/ 25273 h 273558"/>
                                    <a:gd name="T42" fmla="*/ 0 w 220218"/>
                                    <a:gd name="T43" fmla="*/ 0 h 273558"/>
                                    <a:gd name="T44" fmla="*/ 220218 w 220218"/>
                                    <a:gd name="T45" fmla="*/ 273558 h 27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0218" h="273558">
                                      <a:moveTo>
                                        <a:pt x="0" y="25273"/>
                                      </a:move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98"/>
                              <wps:cNvSpPr>
                                <a:spLocks/>
                              </wps:cNvSpPr>
                              <wps:spPr bwMode="auto">
                                <a:xfrm>
                                  <a:off x="57143" y="615"/>
                                  <a:ext cx="922" cy="2280"/>
                                </a:xfrm>
                                <a:custGeom>
                                  <a:avLst/>
                                  <a:gdLst>
                                    <a:gd name="T0" fmla="*/ 0 w 92202"/>
                                    <a:gd name="T1" fmla="*/ 9017 h 227964"/>
                                    <a:gd name="T2" fmla="*/ 92202 w 92202"/>
                                    <a:gd name="T3" fmla="*/ 0 h 227964"/>
                                    <a:gd name="T4" fmla="*/ 92202 w 92202"/>
                                    <a:gd name="T5" fmla="*/ 22606 h 227964"/>
                                    <a:gd name="T6" fmla="*/ 69723 w 92202"/>
                                    <a:gd name="T7" fmla="*/ 24638 h 227964"/>
                                    <a:gd name="T8" fmla="*/ 69723 w 92202"/>
                                    <a:gd name="T9" fmla="*/ 203962 h 227964"/>
                                    <a:gd name="T10" fmla="*/ 92202 w 92202"/>
                                    <a:gd name="T11" fmla="*/ 203200 h 227964"/>
                                    <a:gd name="T12" fmla="*/ 92202 w 92202"/>
                                    <a:gd name="T13" fmla="*/ 225806 h 227964"/>
                                    <a:gd name="T14" fmla="*/ 0 w 92202"/>
                                    <a:gd name="T15" fmla="*/ 227964 h 227964"/>
                                    <a:gd name="T16" fmla="*/ 0 w 92202"/>
                                    <a:gd name="T17" fmla="*/ 206121 h 227964"/>
                                    <a:gd name="T18" fmla="*/ 22606 w 92202"/>
                                    <a:gd name="T19" fmla="*/ 205486 h 227964"/>
                                    <a:gd name="T20" fmla="*/ 22606 w 92202"/>
                                    <a:gd name="T21" fmla="*/ 28956 h 227964"/>
                                    <a:gd name="T22" fmla="*/ 0 w 92202"/>
                                    <a:gd name="T23" fmla="*/ 30988 h 227964"/>
                                    <a:gd name="T24" fmla="*/ 0 w 92202"/>
                                    <a:gd name="T25" fmla="*/ 9017 h 227964"/>
                                    <a:gd name="T26" fmla="*/ 0 w 92202"/>
                                    <a:gd name="T27" fmla="*/ 0 h 227964"/>
                                    <a:gd name="T28" fmla="*/ 92202 w 92202"/>
                                    <a:gd name="T29" fmla="*/ 227964 h 227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202" h="227964">
                                      <a:moveTo>
                                        <a:pt x="0" y="9017"/>
                                      </a:moveTo>
                                      <a:cubicBezTo>
                                        <a:pt x="30734" y="6096"/>
                                        <a:pt x="61468" y="3048"/>
                                        <a:pt x="92202" y="0"/>
                                      </a:cubicBez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99"/>
                              <wps:cNvSpPr>
                                <a:spLocks/>
                              </wps:cNvSpPr>
                              <wps:spPr bwMode="auto">
                                <a:xfrm>
                                  <a:off x="54829" y="726"/>
                                  <a:ext cx="2108" cy="2208"/>
                                </a:xfrm>
                                <a:custGeom>
                                  <a:avLst/>
                                  <a:gdLst>
                                    <a:gd name="T0" fmla="*/ 0 w 210820"/>
                                    <a:gd name="T1" fmla="*/ 19176 h 220852"/>
                                    <a:gd name="T2" fmla="*/ 210820 w 210820"/>
                                    <a:gd name="T3" fmla="*/ 0 h 220852"/>
                                    <a:gd name="T4" fmla="*/ 210820 w 210820"/>
                                    <a:gd name="T5" fmla="*/ 46989 h 220852"/>
                                    <a:gd name="T6" fmla="*/ 186309 w 210820"/>
                                    <a:gd name="T7" fmla="*/ 48895 h 220852"/>
                                    <a:gd name="T8" fmla="*/ 186309 w 210820"/>
                                    <a:gd name="T9" fmla="*/ 25653 h 220852"/>
                                    <a:gd name="T10" fmla="*/ 128905 w 210820"/>
                                    <a:gd name="T11" fmla="*/ 30480 h 220852"/>
                                    <a:gd name="T12" fmla="*/ 128905 w 210820"/>
                                    <a:gd name="T13" fmla="*/ 198120 h 220852"/>
                                    <a:gd name="T14" fmla="*/ 151511 w 210820"/>
                                    <a:gd name="T15" fmla="*/ 197485 h 220852"/>
                                    <a:gd name="T16" fmla="*/ 151511 w 210820"/>
                                    <a:gd name="T17" fmla="*/ 218821 h 220852"/>
                                    <a:gd name="T18" fmla="*/ 59182 w 210820"/>
                                    <a:gd name="T19" fmla="*/ 220852 h 220852"/>
                                    <a:gd name="T20" fmla="*/ 59182 w 210820"/>
                                    <a:gd name="T21" fmla="*/ 200151 h 220852"/>
                                    <a:gd name="T22" fmla="*/ 81788 w 210820"/>
                                    <a:gd name="T23" fmla="*/ 199517 h 220852"/>
                                    <a:gd name="T24" fmla="*/ 81788 w 210820"/>
                                    <a:gd name="T25" fmla="*/ 34417 h 220852"/>
                                    <a:gd name="T26" fmla="*/ 24384 w 210820"/>
                                    <a:gd name="T27" fmla="*/ 39115 h 220852"/>
                                    <a:gd name="T28" fmla="*/ 24384 w 210820"/>
                                    <a:gd name="T29" fmla="*/ 61340 h 220852"/>
                                    <a:gd name="T30" fmla="*/ 0 w 210820"/>
                                    <a:gd name="T31" fmla="*/ 63119 h 220852"/>
                                    <a:gd name="T32" fmla="*/ 0 w 210820"/>
                                    <a:gd name="T33" fmla="*/ 19176 h 220852"/>
                                    <a:gd name="T34" fmla="*/ 0 w 210820"/>
                                    <a:gd name="T35" fmla="*/ 0 h 220852"/>
                                    <a:gd name="T36" fmla="*/ 210820 w 210820"/>
                                    <a:gd name="T37" fmla="*/ 220852 h 220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0820" h="220852">
                                      <a:moveTo>
                                        <a:pt x="0" y="19176"/>
                                      </a:moveTo>
                                      <a:cubicBezTo>
                                        <a:pt x="70231" y="13081"/>
                                        <a:pt x="140462" y="6603"/>
                                        <a:pt x="210820" y="0"/>
                                      </a:cubicBez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100"/>
                              <wps:cNvSpPr>
                                <a:spLocks/>
                              </wps:cNvSpPr>
                              <wps:spPr bwMode="auto">
                                <a:xfrm>
                                  <a:off x="44556" y="1551"/>
                                  <a:ext cx="1746" cy="1563"/>
                                </a:xfrm>
                                <a:custGeom>
                                  <a:avLst/>
                                  <a:gdLst>
                                    <a:gd name="T0" fmla="*/ 0 w 174625"/>
                                    <a:gd name="T1" fmla="*/ 6096 h 156210"/>
                                    <a:gd name="T2" fmla="*/ 98425 w 174625"/>
                                    <a:gd name="T3" fmla="*/ 1270 h 156210"/>
                                    <a:gd name="T4" fmla="*/ 154686 w 174625"/>
                                    <a:gd name="T5" fmla="*/ 9144 h 156210"/>
                                    <a:gd name="T6" fmla="*/ 174625 w 174625"/>
                                    <a:gd name="T7" fmla="*/ 38735 h 156210"/>
                                    <a:gd name="T8" fmla="*/ 150495 w 174625"/>
                                    <a:gd name="T9" fmla="*/ 77470 h 156210"/>
                                    <a:gd name="T10" fmla="*/ 79629 w 174625"/>
                                    <a:gd name="T11" fmla="*/ 92328 h 156210"/>
                                    <a:gd name="T12" fmla="*/ 67945 w 174625"/>
                                    <a:gd name="T13" fmla="*/ 92710 h 156210"/>
                                    <a:gd name="T14" fmla="*/ 67945 w 174625"/>
                                    <a:gd name="T15" fmla="*/ 140208 h 156210"/>
                                    <a:gd name="T16" fmla="*/ 92583 w 174625"/>
                                    <a:gd name="T17" fmla="*/ 139700 h 156210"/>
                                    <a:gd name="T18" fmla="*/ 92583 w 174625"/>
                                    <a:gd name="T19" fmla="*/ 155067 h 156210"/>
                                    <a:gd name="T20" fmla="*/ 0 w 174625"/>
                                    <a:gd name="T21" fmla="*/ 156210 h 156210"/>
                                    <a:gd name="T22" fmla="*/ 0 w 174625"/>
                                    <a:gd name="T23" fmla="*/ 141224 h 156210"/>
                                    <a:gd name="T24" fmla="*/ 22606 w 174625"/>
                                    <a:gd name="T25" fmla="*/ 140843 h 156210"/>
                                    <a:gd name="T26" fmla="*/ 22606 w 174625"/>
                                    <a:gd name="T27" fmla="*/ 20065 h 156210"/>
                                    <a:gd name="T28" fmla="*/ 0 w 174625"/>
                                    <a:gd name="T29" fmla="*/ 21082 h 156210"/>
                                    <a:gd name="T30" fmla="*/ 0 w 174625"/>
                                    <a:gd name="T31" fmla="*/ 6096 h 156210"/>
                                    <a:gd name="T32" fmla="*/ 0 w 174625"/>
                                    <a:gd name="T33" fmla="*/ 0 h 156210"/>
                                    <a:gd name="T34" fmla="*/ 174625 w 174625"/>
                                    <a:gd name="T35" fmla="*/ 156210 h 156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74625" h="156210">
                                      <a:moveTo>
                                        <a:pt x="0" y="6096"/>
                                      </a:moveTo>
                                      <a:cubicBezTo>
                                        <a:pt x="32766" y="4572"/>
                                        <a:pt x="65659" y="2921"/>
                                        <a:pt x="98425" y="1270"/>
                                      </a:cubicBezTo>
                                      <a:cubicBezTo>
                                        <a:pt x="122682" y="0"/>
                                        <a:pt x="141351" y="2539"/>
                                        <a:pt x="154686" y="9144"/>
                                      </a:cubicBezTo>
                                      <a:cubicBezTo>
                                        <a:pt x="168021" y="15621"/>
                                        <a:pt x="174625" y="25526"/>
                                        <a:pt x="174625" y="38735"/>
                                      </a:cubicBezTo>
                                      <a:cubicBezTo>
                                        <a:pt x="174625" y="55372"/>
                                        <a:pt x="166624" y="68326"/>
                                        <a:pt x="150495" y="77470"/>
                                      </a:cubicBezTo>
                                      <a:cubicBezTo>
                                        <a:pt x="134366" y="86614"/>
                                        <a:pt x="110744" y="91567"/>
                                        <a:pt x="79629" y="92328"/>
                                      </a:cubicBezTo>
                                      <a:cubicBezTo>
                                        <a:pt x="75692" y="92456"/>
                                        <a:pt x="71882" y="92583"/>
                                        <a:pt x="67945" y="92710"/>
                                      </a:cubicBezTo>
                                      <a:cubicBezTo>
                                        <a:pt x="67945" y="108458"/>
                                        <a:pt x="67945" y="124333"/>
                                        <a:pt x="67945" y="140208"/>
                                      </a:cubicBezTo>
                                      <a:cubicBezTo>
                                        <a:pt x="76200" y="139953"/>
                                        <a:pt x="84455" y="139826"/>
                                        <a:pt x="92583" y="139700"/>
                                      </a:cubicBezTo>
                                      <a:cubicBezTo>
                                        <a:pt x="92583" y="144907"/>
                                        <a:pt x="92583" y="149987"/>
                                        <a:pt x="92583" y="155067"/>
                                      </a:cubicBezTo>
                                      <a:cubicBezTo>
                                        <a:pt x="61722" y="155448"/>
                                        <a:pt x="30861" y="155828"/>
                                        <a:pt x="0" y="156210"/>
                                      </a:cubicBezTo>
                                      <a:cubicBezTo>
                                        <a:pt x="0" y="151257"/>
                                        <a:pt x="0" y="146176"/>
                                        <a:pt x="0" y="141224"/>
                                      </a:cubicBezTo>
                                      <a:cubicBezTo>
                                        <a:pt x="7493" y="141097"/>
                                        <a:pt x="15113" y="140970"/>
                                        <a:pt x="22606" y="140843"/>
                                      </a:cubicBezTo>
                                      <a:cubicBezTo>
                                        <a:pt x="22606" y="100584"/>
                                        <a:pt x="22606" y="60325"/>
                                        <a:pt x="22606" y="20065"/>
                                      </a:cubicBezTo>
                                      <a:cubicBezTo>
                                        <a:pt x="15113" y="20447"/>
                                        <a:pt x="7493" y="20827"/>
                                        <a:pt x="0" y="21082"/>
                                      </a:cubicBezTo>
                                      <a:cubicBezTo>
                                        <a:pt x="0" y="16128"/>
                                        <a:pt x="0" y="11176"/>
                                        <a:pt x="0" y="609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101"/>
                              <wps:cNvSpPr>
                                <a:spLocks/>
                              </wps:cNvSpPr>
                              <wps:spPr bwMode="auto">
                                <a:xfrm>
                                  <a:off x="41577" y="1673"/>
                                  <a:ext cx="1717" cy="1471"/>
                                </a:xfrm>
                                <a:custGeom>
                                  <a:avLst/>
                                  <a:gdLst>
                                    <a:gd name="T0" fmla="*/ 0 w 171704"/>
                                    <a:gd name="T1" fmla="*/ 6477 h 147066"/>
                                    <a:gd name="T2" fmla="*/ 164465 w 171704"/>
                                    <a:gd name="T3" fmla="*/ 0 h 147066"/>
                                    <a:gd name="T4" fmla="*/ 164465 w 171704"/>
                                    <a:gd name="T5" fmla="*/ 29083 h 147066"/>
                                    <a:gd name="T6" fmla="*/ 139954 w 171704"/>
                                    <a:gd name="T7" fmla="*/ 29973 h 147066"/>
                                    <a:gd name="T8" fmla="*/ 139954 w 171704"/>
                                    <a:gd name="T9" fmla="*/ 15494 h 147066"/>
                                    <a:gd name="T10" fmla="*/ 69977 w 171704"/>
                                    <a:gd name="T11" fmla="*/ 18161 h 147066"/>
                                    <a:gd name="T12" fmla="*/ 69977 w 171704"/>
                                    <a:gd name="T13" fmla="*/ 65660 h 147066"/>
                                    <a:gd name="T14" fmla="*/ 117348 w 171704"/>
                                    <a:gd name="T15" fmla="*/ 64389 h 147066"/>
                                    <a:gd name="T16" fmla="*/ 117348 w 171704"/>
                                    <a:gd name="T17" fmla="*/ 54737 h 147066"/>
                                    <a:gd name="T18" fmla="*/ 139954 w 171704"/>
                                    <a:gd name="T19" fmla="*/ 53975 h 147066"/>
                                    <a:gd name="T20" fmla="*/ 139954 w 171704"/>
                                    <a:gd name="T21" fmla="*/ 87885 h 147066"/>
                                    <a:gd name="T22" fmla="*/ 117348 w 171704"/>
                                    <a:gd name="T23" fmla="*/ 88392 h 147066"/>
                                    <a:gd name="T24" fmla="*/ 117348 w 171704"/>
                                    <a:gd name="T25" fmla="*/ 78740 h 147066"/>
                                    <a:gd name="T26" fmla="*/ 69977 w 171704"/>
                                    <a:gd name="T27" fmla="*/ 79884 h 147066"/>
                                    <a:gd name="T28" fmla="*/ 69977 w 171704"/>
                                    <a:gd name="T29" fmla="*/ 131064 h 147066"/>
                                    <a:gd name="T30" fmla="*/ 147193 w 171704"/>
                                    <a:gd name="T31" fmla="*/ 130048 h 147066"/>
                                    <a:gd name="T32" fmla="*/ 147193 w 171704"/>
                                    <a:gd name="T33" fmla="*/ 114173 h 147066"/>
                                    <a:gd name="T34" fmla="*/ 171704 w 171704"/>
                                    <a:gd name="T35" fmla="*/ 113792 h 147066"/>
                                    <a:gd name="T36" fmla="*/ 171704 w 171704"/>
                                    <a:gd name="T37" fmla="*/ 145415 h 147066"/>
                                    <a:gd name="T38" fmla="*/ 0 w 171704"/>
                                    <a:gd name="T39" fmla="*/ 147066 h 147066"/>
                                    <a:gd name="T40" fmla="*/ 0 w 171704"/>
                                    <a:gd name="T41" fmla="*/ 132969 h 147066"/>
                                    <a:gd name="T42" fmla="*/ 22606 w 171704"/>
                                    <a:gd name="T43" fmla="*/ 132715 h 147066"/>
                                    <a:gd name="T44" fmla="*/ 22606 w 171704"/>
                                    <a:gd name="T45" fmla="*/ 19812 h 147066"/>
                                    <a:gd name="T46" fmla="*/ 0 w 171704"/>
                                    <a:gd name="T47" fmla="*/ 20574 h 147066"/>
                                    <a:gd name="T48" fmla="*/ 0 w 171704"/>
                                    <a:gd name="T49" fmla="*/ 6477 h 147066"/>
                                    <a:gd name="T50" fmla="*/ 0 w 171704"/>
                                    <a:gd name="T51" fmla="*/ 0 h 147066"/>
                                    <a:gd name="T52" fmla="*/ 171704 w 171704"/>
                                    <a:gd name="T53" fmla="*/ 147066 h 147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7066">
                                      <a:moveTo>
                                        <a:pt x="0" y="6477"/>
                                      </a:moveTo>
                                      <a:cubicBezTo>
                                        <a:pt x="54737" y="4573"/>
                                        <a:pt x="109601" y="2413"/>
                                        <a:pt x="164465" y="0"/>
                                      </a:cubicBez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102"/>
                              <wps:cNvSpPr>
                                <a:spLocks/>
                              </wps:cNvSpPr>
                              <wps:spPr bwMode="auto">
                                <a:xfrm>
                                  <a:off x="39034" y="1776"/>
                                  <a:ext cx="2265" cy="1387"/>
                                </a:xfrm>
                                <a:custGeom>
                                  <a:avLst/>
                                  <a:gdLst>
                                    <a:gd name="T0" fmla="*/ 0 w 226441"/>
                                    <a:gd name="T1" fmla="*/ 4318 h 138685"/>
                                    <a:gd name="T2" fmla="*/ 112014 w 226441"/>
                                    <a:gd name="T3" fmla="*/ 1016 h 138685"/>
                                    <a:gd name="T4" fmla="*/ 196215 w 226441"/>
                                    <a:gd name="T5" fmla="*/ 16002 h 138685"/>
                                    <a:gd name="T6" fmla="*/ 226441 w 226441"/>
                                    <a:gd name="T7" fmla="*/ 64643 h 138685"/>
                                    <a:gd name="T8" fmla="*/ 197104 w 226441"/>
                                    <a:gd name="T9" fmla="*/ 117602 h 138685"/>
                                    <a:gd name="T10" fmla="*/ 118745 w 226441"/>
                                    <a:gd name="T11" fmla="*/ 137923 h 138685"/>
                                    <a:gd name="T12" fmla="*/ 0 w 226441"/>
                                    <a:gd name="T13" fmla="*/ 138685 h 138685"/>
                                    <a:gd name="T14" fmla="*/ 0 w 226441"/>
                                    <a:gd name="T15" fmla="*/ 125223 h 138685"/>
                                    <a:gd name="T16" fmla="*/ 22733 w 226441"/>
                                    <a:gd name="T17" fmla="*/ 125095 h 138685"/>
                                    <a:gd name="T18" fmla="*/ 22733 w 226441"/>
                                    <a:gd name="T19" fmla="*/ 17145 h 138685"/>
                                    <a:gd name="T20" fmla="*/ 0 w 226441"/>
                                    <a:gd name="T21" fmla="*/ 17780 h 138685"/>
                                    <a:gd name="T22" fmla="*/ 0 w 226441"/>
                                    <a:gd name="T23" fmla="*/ 4318 h 138685"/>
                                    <a:gd name="T24" fmla="*/ 0 w 226441"/>
                                    <a:gd name="T25" fmla="*/ 0 h 138685"/>
                                    <a:gd name="T26" fmla="*/ 226441 w 226441"/>
                                    <a:gd name="T27" fmla="*/ 138685 h 138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6441" h="138685">
                                      <a:moveTo>
                                        <a:pt x="0" y="4318"/>
                                      </a:moveTo>
                                      <a:cubicBezTo>
                                        <a:pt x="37338" y="3302"/>
                                        <a:pt x="74676" y="2286"/>
                                        <a:pt x="112014" y="1016"/>
                                      </a:cubicBezTo>
                                      <a:cubicBezTo>
                                        <a:pt x="147955" y="0"/>
                                        <a:pt x="176022" y="4826"/>
                                        <a:pt x="196215" y="16002"/>
                                      </a:cubicBezTo>
                                      <a:cubicBezTo>
                                        <a:pt x="216408" y="27178"/>
                                        <a:pt x="226441" y="43435"/>
                                        <a:pt x="226441" y="64643"/>
                                      </a:cubicBezTo>
                                      <a:cubicBezTo>
                                        <a:pt x="226441" y="86487"/>
                                        <a:pt x="216789" y="104267"/>
                                        <a:pt x="197104" y="117602"/>
                                      </a:cubicBezTo>
                                      <a:cubicBezTo>
                                        <a:pt x="177673" y="130937"/>
                                        <a:pt x="151511" y="137668"/>
                                        <a:pt x="118745" y="137923"/>
                                      </a:cubicBezTo>
                                      <a:cubicBezTo>
                                        <a:pt x="79248" y="138176"/>
                                        <a:pt x="39624" y="138430"/>
                                        <a:pt x="0" y="138685"/>
                                      </a:cubicBezTo>
                                      <a:cubicBezTo>
                                        <a:pt x="0" y="134239"/>
                                        <a:pt x="0" y="129794"/>
                                        <a:pt x="0" y="125223"/>
                                      </a:cubicBezTo>
                                      <a:cubicBezTo>
                                        <a:pt x="7620" y="125223"/>
                                        <a:pt x="15113" y="125095"/>
                                        <a:pt x="22733" y="125095"/>
                                      </a:cubicBezTo>
                                      <a:cubicBezTo>
                                        <a:pt x="22733" y="89154"/>
                                        <a:pt x="22733" y="53086"/>
                                        <a:pt x="22733" y="17145"/>
                                      </a:cubicBezTo>
                                      <a:cubicBezTo>
                                        <a:pt x="15113" y="17399"/>
                                        <a:pt x="7620" y="17526"/>
                                        <a:pt x="0" y="17780"/>
                                      </a:cubicBezTo>
                                      <a:cubicBezTo>
                                        <a:pt x="0" y="13336"/>
                                        <a:pt x="0" y="8763"/>
                                        <a:pt x="0" y="431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103"/>
                              <wps:cNvSpPr>
                                <a:spLocks/>
                              </wps:cNvSpPr>
                              <wps:spPr bwMode="auto">
                                <a:xfrm>
                                  <a:off x="36052" y="1852"/>
                                  <a:ext cx="1719" cy="1326"/>
                                </a:xfrm>
                                <a:custGeom>
                                  <a:avLst/>
                                  <a:gdLst>
                                    <a:gd name="T0" fmla="*/ 0 w 171831"/>
                                    <a:gd name="T1" fmla="*/ 3048 h 132588"/>
                                    <a:gd name="T2" fmla="*/ 164592 w 171831"/>
                                    <a:gd name="T3" fmla="*/ 0 h 132588"/>
                                    <a:gd name="T4" fmla="*/ 164592 w 171831"/>
                                    <a:gd name="T5" fmla="*/ 26289 h 132588"/>
                                    <a:gd name="T6" fmla="*/ 140081 w 171831"/>
                                    <a:gd name="T7" fmla="*/ 26797 h 132588"/>
                                    <a:gd name="T8" fmla="*/ 140081 w 171831"/>
                                    <a:gd name="T9" fmla="*/ 13589 h 132588"/>
                                    <a:gd name="T10" fmla="*/ 70104 w 171831"/>
                                    <a:gd name="T11" fmla="*/ 14859 h 132588"/>
                                    <a:gd name="T12" fmla="*/ 70104 w 171831"/>
                                    <a:gd name="T13" fmla="*/ 58293 h 132588"/>
                                    <a:gd name="T14" fmla="*/ 117475 w 171831"/>
                                    <a:gd name="T15" fmla="*/ 57785 h 132588"/>
                                    <a:gd name="T16" fmla="*/ 117475 w 171831"/>
                                    <a:gd name="T17" fmla="*/ 49022 h 132588"/>
                                    <a:gd name="T18" fmla="*/ 140081 w 171831"/>
                                    <a:gd name="T19" fmla="*/ 48640 h 132588"/>
                                    <a:gd name="T20" fmla="*/ 140081 w 171831"/>
                                    <a:gd name="T21" fmla="*/ 79375 h 132588"/>
                                    <a:gd name="T22" fmla="*/ 117475 w 171831"/>
                                    <a:gd name="T23" fmla="*/ 79628 h 132588"/>
                                    <a:gd name="T24" fmla="*/ 117475 w 171831"/>
                                    <a:gd name="T25" fmla="*/ 70865 h 132588"/>
                                    <a:gd name="T26" fmla="*/ 70104 w 171831"/>
                                    <a:gd name="T27" fmla="*/ 71374 h 132588"/>
                                    <a:gd name="T28" fmla="*/ 70104 w 171831"/>
                                    <a:gd name="T29" fmla="*/ 118237 h 132588"/>
                                    <a:gd name="T30" fmla="*/ 147320 w 171831"/>
                                    <a:gd name="T31" fmla="*/ 117728 h 132588"/>
                                    <a:gd name="T32" fmla="*/ 147320 w 171831"/>
                                    <a:gd name="T33" fmla="*/ 103377 h 132588"/>
                                    <a:gd name="T34" fmla="*/ 171831 w 171831"/>
                                    <a:gd name="T35" fmla="*/ 103251 h 132588"/>
                                    <a:gd name="T36" fmla="*/ 171831 w 171831"/>
                                    <a:gd name="T37" fmla="*/ 131826 h 132588"/>
                                    <a:gd name="T38" fmla="*/ 0 w 171831"/>
                                    <a:gd name="T39" fmla="*/ 132588 h 132588"/>
                                    <a:gd name="T40" fmla="*/ 0 w 171831"/>
                                    <a:gd name="T41" fmla="*/ 119634 h 132588"/>
                                    <a:gd name="T42" fmla="*/ 22733 w 171831"/>
                                    <a:gd name="T43" fmla="*/ 119507 h 132588"/>
                                    <a:gd name="T44" fmla="*/ 22733 w 171831"/>
                                    <a:gd name="T45" fmla="*/ 15621 h 132588"/>
                                    <a:gd name="T46" fmla="*/ 0 w 171831"/>
                                    <a:gd name="T47" fmla="*/ 16002 h 132588"/>
                                    <a:gd name="T48" fmla="*/ 0 w 171831"/>
                                    <a:gd name="T49" fmla="*/ 3048 h 132588"/>
                                    <a:gd name="T50" fmla="*/ 0 w 171831"/>
                                    <a:gd name="T51" fmla="*/ 0 h 132588"/>
                                    <a:gd name="T52" fmla="*/ 171831 w 171831"/>
                                    <a:gd name="T53" fmla="*/ 132588 h 13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32588">
                                      <a:moveTo>
                                        <a:pt x="0" y="3048"/>
                                      </a:moveTo>
                                      <a:cubicBezTo>
                                        <a:pt x="54864" y="2159"/>
                                        <a:pt x="109728" y="1143"/>
                                        <a:pt x="164592" y="0"/>
                                      </a:cubicBez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104"/>
                              <wps:cNvSpPr>
                                <a:spLocks/>
                              </wps:cNvSpPr>
                              <wps:spPr bwMode="auto">
                                <a:xfrm>
                                  <a:off x="33587" y="1887"/>
                                  <a:ext cx="2218" cy="1308"/>
                                </a:xfrm>
                                <a:custGeom>
                                  <a:avLst/>
                                  <a:gdLst>
                                    <a:gd name="T0" fmla="*/ 0 w 221742"/>
                                    <a:gd name="T1" fmla="*/ 2287 h 130811"/>
                                    <a:gd name="T2" fmla="*/ 55118 w 221742"/>
                                    <a:gd name="T3" fmla="*/ 1905 h 130811"/>
                                    <a:gd name="T4" fmla="*/ 167894 w 221742"/>
                                    <a:gd name="T5" fmla="*/ 92584 h 130811"/>
                                    <a:gd name="T6" fmla="*/ 167894 w 221742"/>
                                    <a:gd name="T7" fmla="*/ 13589 h 130811"/>
                                    <a:gd name="T8" fmla="*/ 145288 w 221742"/>
                                    <a:gd name="T9" fmla="*/ 13843 h 130811"/>
                                    <a:gd name="T10" fmla="*/ 145288 w 221742"/>
                                    <a:gd name="T11" fmla="*/ 1016 h 130811"/>
                                    <a:gd name="T12" fmla="*/ 221742 w 221742"/>
                                    <a:gd name="T13" fmla="*/ 0 h 130811"/>
                                    <a:gd name="T14" fmla="*/ 221742 w 221742"/>
                                    <a:gd name="T15" fmla="*/ 12827 h 130811"/>
                                    <a:gd name="T16" fmla="*/ 199009 w 221742"/>
                                    <a:gd name="T17" fmla="*/ 13208 h 130811"/>
                                    <a:gd name="T18" fmla="*/ 199009 w 221742"/>
                                    <a:gd name="T19" fmla="*/ 130684 h 130811"/>
                                    <a:gd name="T20" fmla="*/ 166624 w 221742"/>
                                    <a:gd name="T21" fmla="*/ 130811 h 130811"/>
                                    <a:gd name="T22" fmla="*/ 53848 w 221742"/>
                                    <a:gd name="T23" fmla="*/ 40260 h 130811"/>
                                    <a:gd name="T24" fmla="*/ 53848 w 221742"/>
                                    <a:gd name="T25" fmla="*/ 116967 h 130811"/>
                                    <a:gd name="T26" fmla="*/ 76581 w 221742"/>
                                    <a:gd name="T27" fmla="*/ 116840 h 130811"/>
                                    <a:gd name="T28" fmla="*/ 76581 w 221742"/>
                                    <a:gd name="T29" fmla="*/ 129667 h 130811"/>
                                    <a:gd name="T30" fmla="*/ 0 w 221742"/>
                                    <a:gd name="T31" fmla="*/ 129794 h 130811"/>
                                    <a:gd name="T32" fmla="*/ 0 w 221742"/>
                                    <a:gd name="T33" fmla="*/ 117094 h 130811"/>
                                    <a:gd name="T34" fmla="*/ 22733 w 221742"/>
                                    <a:gd name="T35" fmla="*/ 116967 h 130811"/>
                                    <a:gd name="T36" fmla="*/ 22733 w 221742"/>
                                    <a:gd name="T37" fmla="*/ 14860 h 130811"/>
                                    <a:gd name="T38" fmla="*/ 0 w 221742"/>
                                    <a:gd name="T39" fmla="*/ 14987 h 130811"/>
                                    <a:gd name="T40" fmla="*/ 0 w 221742"/>
                                    <a:gd name="T41" fmla="*/ 2287 h 130811"/>
                                    <a:gd name="T42" fmla="*/ 0 w 221742"/>
                                    <a:gd name="T43" fmla="*/ 0 h 130811"/>
                                    <a:gd name="T44" fmla="*/ 221742 w 221742"/>
                                    <a:gd name="T45" fmla="*/ 130811 h 130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742" h="130811">
                                      <a:moveTo>
                                        <a:pt x="0" y="2287"/>
                                      </a:move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105"/>
                              <wps:cNvSpPr>
                                <a:spLocks/>
                              </wps:cNvSpPr>
                              <wps:spPr bwMode="auto">
                                <a:xfrm>
                                  <a:off x="31327" y="1913"/>
                                  <a:ext cx="2049" cy="1273"/>
                                </a:xfrm>
                                <a:custGeom>
                                  <a:avLst/>
                                  <a:gdLst>
                                    <a:gd name="T0" fmla="*/ 0 w 204978"/>
                                    <a:gd name="T1" fmla="*/ 0 h 127254"/>
                                    <a:gd name="T2" fmla="*/ 97917 w 204978"/>
                                    <a:gd name="T3" fmla="*/ 0 h 127254"/>
                                    <a:gd name="T4" fmla="*/ 154305 w 204978"/>
                                    <a:gd name="T5" fmla="*/ 8255 h 127254"/>
                                    <a:gd name="T6" fmla="*/ 174117 w 204978"/>
                                    <a:gd name="T7" fmla="*/ 31750 h 127254"/>
                                    <a:gd name="T8" fmla="*/ 163068 w 204978"/>
                                    <a:gd name="T9" fmla="*/ 53848 h 127254"/>
                                    <a:gd name="T10" fmla="*/ 129921 w 204978"/>
                                    <a:gd name="T11" fmla="*/ 67945 h 127254"/>
                                    <a:gd name="T12" fmla="*/ 189865 w 204978"/>
                                    <a:gd name="T13" fmla="*/ 114427 h 127254"/>
                                    <a:gd name="T14" fmla="*/ 204978 w 204978"/>
                                    <a:gd name="T15" fmla="*/ 114427 h 127254"/>
                                    <a:gd name="T16" fmla="*/ 204978 w 204978"/>
                                    <a:gd name="T17" fmla="*/ 127127 h 127254"/>
                                    <a:gd name="T18" fmla="*/ 146812 w 204978"/>
                                    <a:gd name="T19" fmla="*/ 127254 h 127254"/>
                                    <a:gd name="T20" fmla="*/ 85598 w 204978"/>
                                    <a:gd name="T21" fmla="*/ 72898 h 127254"/>
                                    <a:gd name="T22" fmla="*/ 68072 w 204978"/>
                                    <a:gd name="T23" fmla="*/ 72898 h 127254"/>
                                    <a:gd name="T24" fmla="*/ 68072 w 204978"/>
                                    <a:gd name="T25" fmla="*/ 114554 h 127254"/>
                                    <a:gd name="T26" fmla="*/ 87122 w 204978"/>
                                    <a:gd name="T27" fmla="*/ 114554 h 127254"/>
                                    <a:gd name="T28" fmla="*/ 87122 w 204978"/>
                                    <a:gd name="T29" fmla="*/ 127254 h 127254"/>
                                    <a:gd name="T30" fmla="*/ 0 w 204978"/>
                                    <a:gd name="T31" fmla="*/ 127254 h 127254"/>
                                    <a:gd name="T32" fmla="*/ 0 w 204978"/>
                                    <a:gd name="T33" fmla="*/ 114554 h 127254"/>
                                    <a:gd name="T34" fmla="*/ 22733 w 204978"/>
                                    <a:gd name="T35" fmla="*/ 114554 h 127254"/>
                                    <a:gd name="T36" fmla="*/ 22733 w 204978"/>
                                    <a:gd name="T37" fmla="*/ 12700 h 127254"/>
                                    <a:gd name="T38" fmla="*/ 0 w 204978"/>
                                    <a:gd name="T39" fmla="*/ 12700 h 127254"/>
                                    <a:gd name="T40" fmla="*/ 0 w 204978"/>
                                    <a:gd name="T41" fmla="*/ 0 h 127254"/>
                                    <a:gd name="T42" fmla="*/ 0 w 204978"/>
                                    <a:gd name="T43" fmla="*/ 0 h 127254"/>
                                    <a:gd name="T44" fmla="*/ 204978 w 204978"/>
                                    <a:gd name="T45" fmla="*/ 127254 h 12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4978" h="127254">
                                      <a:moveTo>
                                        <a:pt x="0" y="0"/>
                                      </a:moveTo>
                                      <a:cubicBezTo>
                                        <a:pt x="32639" y="0"/>
                                        <a:pt x="65278" y="127"/>
                                        <a:pt x="97917" y="0"/>
                                      </a:cubicBezTo>
                                      <a:cubicBezTo>
                                        <a:pt x="122301" y="0"/>
                                        <a:pt x="141097" y="2667"/>
                                        <a:pt x="154305" y="8255"/>
                                      </a:cubicBezTo>
                                      <a:cubicBezTo>
                                        <a:pt x="167513" y="13716"/>
                                        <a:pt x="174117" y="21590"/>
                                        <a:pt x="174117" y="31750"/>
                                      </a:cubicBezTo>
                                      <a:cubicBezTo>
                                        <a:pt x="174117" y="40386"/>
                                        <a:pt x="170434" y="47752"/>
                                        <a:pt x="163068" y="53848"/>
                                      </a:cubicBezTo>
                                      <a:cubicBezTo>
                                        <a:pt x="155702" y="59817"/>
                                        <a:pt x="144780" y="64516"/>
                                        <a:pt x="129921" y="67945"/>
                                      </a:cubicBezTo>
                                      <a:cubicBezTo>
                                        <a:pt x="149987" y="83439"/>
                                        <a:pt x="169926" y="98933"/>
                                        <a:pt x="189865" y="114427"/>
                                      </a:cubicBezTo>
                                      <a:cubicBezTo>
                                        <a:pt x="194945" y="114427"/>
                                        <a:pt x="200025" y="114427"/>
                                        <a:pt x="204978" y="114427"/>
                                      </a:cubicBezTo>
                                      <a:cubicBezTo>
                                        <a:pt x="204978" y="118618"/>
                                        <a:pt x="204978" y="122936"/>
                                        <a:pt x="204978" y="127127"/>
                                      </a:cubicBezTo>
                                      <a:cubicBezTo>
                                        <a:pt x="185674" y="127254"/>
                                        <a:pt x="166243" y="127254"/>
                                        <a:pt x="146812" y="127254"/>
                                      </a:cubicBezTo>
                                      <a:cubicBezTo>
                                        <a:pt x="126365" y="109093"/>
                                        <a:pt x="106045" y="91059"/>
                                        <a:pt x="85598" y="72898"/>
                                      </a:cubicBez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106"/>
                              <wps:cNvSpPr>
                                <a:spLocks/>
                              </wps:cNvSpPr>
                              <wps:spPr bwMode="auto">
                                <a:xfrm>
                                  <a:off x="29381" y="1901"/>
                                  <a:ext cx="1718" cy="1285"/>
                                </a:xfrm>
                                <a:custGeom>
                                  <a:avLst/>
                                  <a:gdLst>
                                    <a:gd name="T0" fmla="*/ 0 w 171831"/>
                                    <a:gd name="T1" fmla="*/ 0 h 128524"/>
                                    <a:gd name="T2" fmla="*/ 164592 w 171831"/>
                                    <a:gd name="T3" fmla="*/ 1143 h 128524"/>
                                    <a:gd name="T4" fmla="*/ 164592 w 171831"/>
                                    <a:gd name="T5" fmla="*/ 26670 h 128524"/>
                                    <a:gd name="T6" fmla="*/ 140081 w 171831"/>
                                    <a:gd name="T7" fmla="*/ 26543 h 128524"/>
                                    <a:gd name="T8" fmla="*/ 140081 w 171831"/>
                                    <a:gd name="T9" fmla="*/ 13843 h 128524"/>
                                    <a:gd name="T10" fmla="*/ 69977 w 171831"/>
                                    <a:gd name="T11" fmla="*/ 13335 h 128524"/>
                                    <a:gd name="T12" fmla="*/ 69977 w 171831"/>
                                    <a:gd name="T13" fmla="*/ 55880 h 128524"/>
                                    <a:gd name="T14" fmla="*/ 117348 w 171831"/>
                                    <a:gd name="T15" fmla="*/ 56134 h 128524"/>
                                    <a:gd name="T16" fmla="*/ 117348 w 171831"/>
                                    <a:gd name="T17" fmla="*/ 47625 h 128524"/>
                                    <a:gd name="T18" fmla="*/ 140081 w 171831"/>
                                    <a:gd name="T19" fmla="*/ 47751 h 128524"/>
                                    <a:gd name="T20" fmla="*/ 140081 w 171831"/>
                                    <a:gd name="T21" fmla="*/ 77470 h 128524"/>
                                    <a:gd name="T22" fmla="*/ 117348 w 171831"/>
                                    <a:gd name="T23" fmla="*/ 77470 h 128524"/>
                                    <a:gd name="T24" fmla="*/ 117348 w 171831"/>
                                    <a:gd name="T25" fmla="*/ 68961 h 128524"/>
                                    <a:gd name="T26" fmla="*/ 69977 w 171831"/>
                                    <a:gd name="T27" fmla="*/ 68707 h 128524"/>
                                    <a:gd name="T28" fmla="*/ 69977 w 171831"/>
                                    <a:gd name="T29" fmla="*/ 114553 h 128524"/>
                                    <a:gd name="T30" fmla="*/ 147320 w 171831"/>
                                    <a:gd name="T31" fmla="*/ 114681 h 128524"/>
                                    <a:gd name="T32" fmla="*/ 147320 w 171831"/>
                                    <a:gd name="T33" fmla="*/ 100838 h 128524"/>
                                    <a:gd name="T34" fmla="*/ 171831 w 171831"/>
                                    <a:gd name="T35" fmla="*/ 100838 h 128524"/>
                                    <a:gd name="T36" fmla="*/ 171831 w 171831"/>
                                    <a:gd name="T37" fmla="*/ 128524 h 128524"/>
                                    <a:gd name="T38" fmla="*/ 0 w 171831"/>
                                    <a:gd name="T39" fmla="*/ 128270 h 128524"/>
                                    <a:gd name="T40" fmla="*/ 0 w 171831"/>
                                    <a:gd name="T41" fmla="*/ 115443 h 128524"/>
                                    <a:gd name="T42" fmla="*/ 22606 w 171831"/>
                                    <a:gd name="T43" fmla="*/ 115443 h 128524"/>
                                    <a:gd name="T44" fmla="*/ 22606 w 171831"/>
                                    <a:gd name="T45" fmla="*/ 13081 h 128524"/>
                                    <a:gd name="T46" fmla="*/ 0 w 171831"/>
                                    <a:gd name="T47" fmla="*/ 12826 h 128524"/>
                                    <a:gd name="T48" fmla="*/ 0 w 171831"/>
                                    <a:gd name="T49" fmla="*/ 0 h 128524"/>
                                    <a:gd name="T50" fmla="*/ 0 w 171831"/>
                                    <a:gd name="T51" fmla="*/ 0 h 128524"/>
                                    <a:gd name="T52" fmla="*/ 171831 w 171831"/>
                                    <a:gd name="T53" fmla="*/ 128524 h 128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107"/>
                              <wps:cNvSpPr>
                                <a:spLocks/>
                              </wps:cNvSpPr>
                              <wps:spPr bwMode="auto">
                                <a:xfrm>
                                  <a:off x="27057" y="1868"/>
                                  <a:ext cx="2117" cy="1313"/>
                                </a:xfrm>
                                <a:custGeom>
                                  <a:avLst/>
                                  <a:gdLst>
                                    <a:gd name="T0" fmla="*/ 0 w 211709"/>
                                    <a:gd name="T1" fmla="*/ 0 h 131318"/>
                                    <a:gd name="T2" fmla="*/ 211709 w 211709"/>
                                    <a:gd name="T3" fmla="*/ 3048 h 131318"/>
                                    <a:gd name="T4" fmla="*/ 211709 w 211709"/>
                                    <a:gd name="T5" fmla="*/ 30861 h 131318"/>
                                    <a:gd name="T6" fmla="*/ 187198 w 211709"/>
                                    <a:gd name="T7" fmla="*/ 30607 h 131318"/>
                                    <a:gd name="T8" fmla="*/ 187198 w 211709"/>
                                    <a:gd name="T9" fmla="*/ 16764 h 131318"/>
                                    <a:gd name="T10" fmla="*/ 129540 w 211709"/>
                                    <a:gd name="T11" fmla="*/ 16002 h 131318"/>
                                    <a:gd name="T12" fmla="*/ 129540 w 211709"/>
                                    <a:gd name="T13" fmla="*/ 118364 h 131318"/>
                                    <a:gd name="T14" fmla="*/ 152146 w 211709"/>
                                    <a:gd name="T15" fmla="*/ 118364 h 131318"/>
                                    <a:gd name="T16" fmla="*/ 152146 w 211709"/>
                                    <a:gd name="T17" fmla="*/ 131318 h 131318"/>
                                    <a:gd name="T18" fmla="*/ 59436 w 211709"/>
                                    <a:gd name="T19" fmla="*/ 130937 h 131318"/>
                                    <a:gd name="T20" fmla="*/ 59436 w 211709"/>
                                    <a:gd name="T21" fmla="*/ 117983 h 131318"/>
                                    <a:gd name="T22" fmla="*/ 82169 w 211709"/>
                                    <a:gd name="T23" fmla="*/ 118110 h 131318"/>
                                    <a:gd name="T24" fmla="*/ 82169 w 211709"/>
                                    <a:gd name="T25" fmla="*/ 15367 h 131318"/>
                                    <a:gd name="T26" fmla="*/ 24511 w 211709"/>
                                    <a:gd name="T27" fmla="*/ 14478 h 131318"/>
                                    <a:gd name="T28" fmla="*/ 24511 w 211709"/>
                                    <a:gd name="T29" fmla="*/ 28575 h 131318"/>
                                    <a:gd name="T30" fmla="*/ 0 w 211709"/>
                                    <a:gd name="T31" fmla="*/ 28194 h 131318"/>
                                    <a:gd name="T32" fmla="*/ 0 w 211709"/>
                                    <a:gd name="T33" fmla="*/ 0 h 131318"/>
                                    <a:gd name="T34" fmla="*/ 0 w 211709"/>
                                    <a:gd name="T35" fmla="*/ 0 h 131318"/>
                                    <a:gd name="T36" fmla="*/ 211709 w 211709"/>
                                    <a:gd name="T37" fmla="*/ 131318 h 13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108"/>
                              <wps:cNvSpPr>
                                <a:spLocks/>
                              </wps:cNvSpPr>
                              <wps:spPr bwMode="auto">
                                <a:xfrm>
                                  <a:off x="24625" y="1809"/>
                                  <a:ext cx="2216" cy="1377"/>
                                </a:xfrm>
                                <a:custGeom>
                                  <a:avLst/>
                                  <a:gdLst>
                                    <a:gd name="T0" fmla="*/ 0 w 221615"/>
                                    <a:gd name="T1" fmla="*/ 0 h 137668"/>
                                    <a:gd name="T2" fmla="*/ 54991 w 221615"/>
                                    <a:gd name="T3" fmla="*/ 1524 h 137668"/>
                                    <a:gd name="T4" fmla="*/ 167767 w 221615"/>
                                    <a:gd name="T5" fmla="*/ 98425 h 137668"/>
                                    <a:gd name="T6" fmla="*/ 167767 w 221615"/>
                                    <a:gd name="T7" fmla="*/ 17399 h 137668"/>
                                    <a:gd name="T8" fmla="*/ 145161 w 221615"/>
                                    <a:gd name="T9" fmla="*/ 17018 h 137668"/>
                                    <a:gd name="T10" fmla="*/ 145161 w 221615"/>
                                    <a:gd name="T11" fmla="*/ 3810 h 137668"/>
                                    <a:gd name="T12" fmla="*/ 221615 w 221615"/>
                                    <a:gd name="T13" fmla="*/ 5334 h 137668"/>
                                    <a:gd name="T14" fmla="*/ 221615 w 221615"/>
                                    <a:gd name="T15" fmla="*/ 18542 h 137668"/>
                                    <a:gd name="T16" fmla="*/ 198882 w 221615"/>
                                    <a:gd name="T17" fmla="*/ 18034 h 137668"/>
                                    <a:gd name="T18" fmla="*/ 198882 w 221615"/>
                                    <a:gd name="T19" fmla="*/ 137668 h 137668"/>
                                    <a:gd name="T20" fmla="*/ 166497 w 221615"/>
                                    <a:gd name="T21" fmla="*/ 137541 h 137668"/>
                                    <a:gd name="T22" fmla="*/ 53848 w 221615"/>
                                    <a:gd name="T23" fmla="*/ 41783 h 137668"/>
                                    <a:gd name="T24" fmla="*/ 53848 w 221615"/>
                                    <a:gd name="T25" fmla="*/ 122174 h 137668"/>
                                    <a:gd name="T26" fmla="*/ 76454 w 221615"/>
                                    <a:gd name="T27" fmla="*/ 122301 h 137668"/>
                                    <a:gd name="T28" fmla="*/ 76454 w 221615"/>
                                    <a:gd name="T29" fmla="*/ 135636 h 137668"/>
                                    <a:gd name="T30" fmla="*/ 0 w 221615"/>
                                    <a:gd name="T31" fmla="*/ 135128 h 137668"/>
                                    <a:gd name="T32" fmla="*/ 0 w 221615"/>
                                    <a:gd name="T33" fmla="*/ 121666 h 137668"/>
                                    <a:gd name="T34" fmla="*/ 22733 w 221615"/>
                                    <a:gd name="T35" fmla="*/ 121920 h 137668"/>
                                    <a:gd name="T36" fmla="*/ 22733 w 221615"/>
                                    <a:gd name="T37" fmla="*/ 14097 h 137668"/>
                                    <a:gd name="T38" fmla="*/ 0 w 221615"/>
                                    <a:gd name="T39" fmla="*/ 13589 h 137668"/>
                                    <a:gd name="T40" fmla="*/ 0 w 221615"/>
                                    <a:gd name="T41" fmla="*/ 0 h 137668"/>
                                    <a:gd name="T42" fmla="*/ 0 w 221615"/>
                                    <a:gd name="T43" fmla="*/ 0 h 137668"/>
                                    <a:gd name="T44" fmla="*/ 221615 w 221615"/>
                                    <a:gd name="T45" fmla="*/ 137668 h 137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109"/>
                              <wps:cNvSpPr>
                                <a:spLocks/>
                              </wps:cNvSpPr>
                              <wps:spPr bwMode="auto">
                                <a:xfrm>
                                  <a:off x="23448" y="1774"/>
                                  <a:ext cx="927" cy="1385"/>
                                </a:xfrm>
                                <a:custGeom>
                                  <a:avLst/>
                                  <a:gdLst>
                                    <a:gd name="T0" fmla="*/ 0 w 92710"/>
                                    <a:gd name="T1" fmla="*/ 0 h 138557"/>
                                    <a:gd name="T2" fmla="*/ 92710 w 92710"/>
                                    <a:gd name="T3" fmla="*/ 2921 h 138557"/>
                                    <a:gd name="T4" fmla="*/ 92710 w 92710"/>
                                    <a:gd name="T5" fmla="*/ 16510 h 138557"/>
                                    <a:gd name="T6" fmla="*/ 70104 w 92710"/>
                                    <a:gd name="T7" fmla="*/ 15875 h 138557"/>
                                    <a:gd name="T8" fmla="*/ 70104 w 92710"/>
                                    <a:gd name="T9" fmla="*/ 124840 h 138557"/>
                                    <a:gd name="T10" fmla="*/ 92710 w 92710"/>
                                    <a:gd name="T11" fmla="*/ 124968 h 138557"/>
                                    <a:gd name="T12" fmla="*/ 92710 w 92710"/>
                                    <a:gd name="T13" fmla="*/ 138557 h 138557"/>
                                    <a:gd name="T14" fmla="*/ 0 w 92710"/>
                                    <a:gd name="T15" fmla="*/ 137922 h 138557"/>
                                    <a:gd name="T16" fmla="*/ 0 w 92710"/>
                                    <a:gd name="T17" fmla="*/ 124078 h 138557"/>
                                    <a:gd name="T18" fmla="*/ 22733 w 92710"/>
                                    <a:gd name="T19" fmla="*/ 124333 h 138557"/>
                                    <a:gd name="T20" fmla="*/ 22733 w 92710"/>
                                    <a:gd name="T21" fmla="*/ 14477 h 138557"/>
                                    <a:gd name="T22" fmla="*/ 0 w 92710"/>
                                    <a:gd name="T23" fmla="*/ 13843 h 138557"/>
                                    <a:gd name="T24" fmla="*/ 0 w 92710"/>
                                    <a:gd name="T25" fmla="*/ 0 h 138557"/>
                                    <a:gd name="T26" fmla="*/ 0 w 92710"/>
                                    <a:gd name="T27" fmla="*/ 0 h 138557"/>
                                    <a:gd name="T28" fmla="*/ 92710 w 92710"/>
                                    <a:gd name="T29" fmla="*/ 138557 h 138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110"/>
                              <wps:cNvSpPr>
                                <a:spLocks/>
                              </wps:cNvSpPr>
                              <wps:spPr bwMode="auto">
                                <a:xfrm>
                                  <a:off x="19950" y="1637"/>
                                  <a:ext cx="2215" cy="1517"/>
                                </a:xfrm>
                                <a:custGeom>
                                  <a:avLst/>
                                  <a:gdLst>
                                    <a:gd name="T0" fmla="*/ 0 w 221488"/>
                                    <a:gd name="T1" fmla="*/ 0 h 151765"/>
                                    <a:gd name="T2" fmla="*/ 54991 w 221488"/>
                                    <a:gd name="T3" fmla="*/ 2413 h 151765"/>
                                    <a:gd name="T4" fmla="*/ 167767 w 221488"/>
                                    <a:gd name="T5" fmla="*/ 109220 h 151765"/>
                                    <a:gd name="T6" fmla="*/ 167767 w 221488"/>
                                    <a:gd name="T7" fmla="*/ 21463 h 151765"/>
                                    <a:gd name="T8" fmla="*/ 145034 w 221488"/>
                                    <a:gd name="T9" fmla="*/ 20574 h 151765"/>
                                    <a:gd name="T10" fmla="*/ 145034 w 221488"/>
                                    <a:gd name="T11" fmla="*/ 6223 h 151765"/>
                                    <a:gd name="T12" fmla="*/ 221488 w 221488"/>
                                    <a:gd name="T13" fmla="*/ 9271 h 151765"/>
                                    <a:gd name="T14" fmla="*/ 221488 w 221488"/>
                                    <a:gd name="T15" fmla="*/ 23368 h 151765"/>
                                    <a:gd name="T16" fmla="*/ 198882 w 221488"/>
                                    <a:gd name="T17" fmla="*/ 22606 h 151765"/>
                                    <a:gd name="T18" fmla="*/ 198882 w 221488"/>
                                    <a:gd name="T19" fmla="*/ 151765 h 151765"/>
                                    <a:gd name="T20" fmla="*/ 166370 w 221488"/>
                                    <a:gd name="T21" fmla="*/ 151384 h 151765"/>
                                    <a:gd name="T22" fmla="*/ 53721 w 221488"/>
                                    <a:gd name="T23" fmla="*/ 46355 h 151765"/>
                                    <a:gd name="T24" fmla="*/ 53721 w 221488"/>
                                    <a:gd name="T25" fmla="*/ 134239 h 151765"/>
                                    <a:gd name="T26" fmla="*/ 76454 w 221488"/>
                                    <a:gd name="T27" fmla="*/ 134493 h 151765"/>
                                    <a:gd name="T28" fmla="*/ 76454 w 221488"/>
                                    <a:gd name="T29" fmla="*/ 149098 h 151765"/>
                                    <a:gd name="T30" fmla="*/ 0 w 221488"/>
                                    <a:gd name="T31" fmla="*/ 148209 h 151765"/>
                                    <a:gd name="T32" fmla="*/ 0 w 221488"/>
                                    <a:gd name="T33" fmla="*/ 133477 h 151765"/>
                                    <a:gd name="T34" fmla="*/ 22733 w 221488"/>
                                    <a:gd name="T35" fmla="*/ 133731 h 151765"/>
                                    <a:gd name="T36" fmla="*/ 22733 w 221488"/>
                                    <a:gd name="T37" fmla="*/ 15748 h 151765"/>
                                    <a:gd name="T38" fmla="*/ 0 w 221488"/>
                                    <a:gd name="T39" fmla="*/ 14859 h 151765"/>
                                    <a:gd name="T40" fmla="*/ 0 w 221488"/>
                                    <a:gd name="T41" fmla="*/ 0 h 151765"/>
                                    <a:gd name="T42" fmla="*/ 0 w 221488"/>
                                    <a:gd name="T43" fmla="*/ 0 h 151765"/>
                                    <a:gd name="T44" fmla="*/ 221488 w 221488"/>
                                    <a:gd name="T45" fmla="*/ 151765 h 15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111"/>
                              <wps:cNvSpPr>
                                <a:spLocks/>
                              </wps:cNvSpPr>
                              <wps:spPr bwMode="auto">
                                <a:xfrm>
                                  <a:off x="16203" y="1437"/>
                                  <a:ext cx="926" cy="1647"/>
                                </a:xfrm>
                                <a:custGeom>
                                  <a:avLst/>
                                  <a:gdLst>
                                    <a:gd name="T0" fmla="*/ 0 w 92583"/>
                                    <a:gd name="T1" fmla="*/ 0 h 164719"/>
                                    <a:gd name="T2" fmla="*/ 92583 w 92583"/>
                                    <a:gd name="T3" fmla="*/ 5334 h 164719"/>
                                    <a:gd name="T4" fmla="*/ 92583 w 92583"/>
                                    <a:gd name="T5" fmla="*/ 21336 h 164719"/>
                                    <a:gd name="T6" fmla="*/ 69977 w 92583"/>
                                    <a:gd name="T7" fmla="*/ 20066 h 164719"/>
                                    <a:gd name="T8" fmla="*/ 69977 w 92583"/>
                                    <a:gd name="T9" fmla="*/ 148336 h 164719"/>
                                    <a:gd name="T10" fmla="*/ 92583 w 92583"/>
                                    <a:gd name="T11" fmla="*/ 148844 h 164719"/>
                                    <a:gd name="T12" fmla="*/ 92583 w 92583"/>
                                    <a:gd name="T13" fmla="*/ 164719 h 164719"/>
                                    <a:gd name="T14" fmla="*/ 0 w 92583"/>
                                    <a:gd name="T15" fmla="*/ 163449 h 164719"/>
                                    <a:gd name="T16" fmla="*/ 0 w 92583"/>
                                    <a:gd name="T17" fmla="*/ 147066 h 164719"/>
                                    <a:gd name="T18" fmla="*/ 22733 w 92583"/>
                                    <a:gd name="T19" fmla="*/ 147447 h 164719"/>
                                    <a:gd name="T20" fmla="*/ 22733 w 92583"/>
                                    <a:gd name="T21" fmla="*/ 17526 h 164719"/>
                                    <a:gd name="T22" fmla="*/ 0 w 92583"/>
                                    <a:gd name="T23" fmla="*/ 16256 h 164719"/>
                                    <a:gd name="T24" fmla="*/ 0 w 92583"/>
                                    <a:gd name="T25" fmla="*/ 0 h 164719"/>
                                    <a:gd name="T26" fmla="*/ 0 w 92583"/>
                                    <a:gd name="T27" fmla="*/ 0 h 164719"/>
                                    <a:gd name="T28" fmla="*/ 92583 w 92583"/>
                                    <a:gd name="T29" fmla="*/ 164719 h 164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112"/>
                              <wps:cNvSpPr>
                                <a:spLocks/>
                              </wps:cNvSpPr>
                              <wps:spPr bwMode="auto">
                                <a:xfrm>
                                  <a:off x="11459" y="1107"/>
                                  <a:ext cx="924" cy="1902"/>
                                </a:xfrm>
                                <a:custGeom>
                                  <a:avLst/>
                                  <a:gdLst>
                                    <a:gd name="T0" fmla="*/ 0 w 92456"/>
                                    <a:gd name="T1" fmla="*/ 0 h 190246"/>
                                    <a:gd name="T2" fmla="*/ 92456 w 92456"/>
                                    <a:gd name="T3" fmla="*/ 7112 h 190246"/>
                                    <a:gd name="T4" fmla="*/ 92456 w 92456"/>
                                    <a:gd name="T5" fmla="*/ 25400 h 190246"/>
                                    <a:gd name="T6" fmla="*/ 69850 w 92456"/>
                                    <a:gd name="T7" fmla="*/ 23876 h 190246"/>
                                    <a:gd name="T8" fmla="*/ 69850 w 92456"/>
                                    <a:gd name="T9" fmla="*/ 171323 h 190246"/>
                                    <a:gd name="T10" fmla="*/ 92456 w 92456"/>
                                    <a:gd name="T11" fmla="*/ 171958 h 190246"/>
                                    <a:gd name="T12" fmla="*/ 92456 w 92456"/>
                                    <a:gd name="T13" fmla="*/ 190246 h 190246"/>
                                    <a:gd name="T14" fmla="*/ 0 w 92456"/>
                                    <a:gd name="T15" fmla="*/ 188468 h 190246"/>
                                    <a:gd name="T16" fmla="*/ 0 w 92456"/>
                                    <a:gd name="T17" fmla="*/ 169672 h 190246"/>
                                    <a:gd name="T18" fmla="*/ 22606 w 92456"/>
                                    <a:gd name="T19" fmla="*/ 170180 h 190246"/>
                                    <a:gd name="T20" fmla="*/ 22606 w 92456"/>
                                    <a:gd name="T21" fmla="*/ 20447 h 190246"/>
                                    <a:gd name="T22" fmla="*/ 0 w 92456"/>
                                    <a:gd name="T23" fmla="*/ 18923 h 190246"/>
                                    <a:gd name="T24" fmla="*/ 0 w 92456"/>
                                    <a:gd name="T25" fmla="*/ 0 h 190246"/>
                                    <a:gd name="T26" fmla="*/ 0 w 92456"/>
                                    <a:gd name="T27" fmla="*/ 0 h 190246"/>
                                    <a:gd name="T28" fmla="*/ 92456 w 92456"/>
                                    <a:gd name="T29" fmla="*/ 190246 h 190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113"/>
                              <wps:cNvSpPr>
                                <a:spLocks/>
                              </wps:cNvSpPr>
                              <wps:spPr bwMode="auto">
                                <a:xfrm>
                                  <a:off x="8581" y="866"/>
                                  <a:ext cx="2617" cy="2121"/>
                                </a:xfrm>
                                <a:custGeom>
                                  <a:avLst/>
                                  <a:gdLst>
                                    <a:gd name="T0" fmla="*/ 0 w 261747"/>
                                    <a:gd name="T1" fmla="*/ 0 h 212090"/>
                                    <a:gd name="T2" fmla="*/ 70866 w 261747"/>
                                    <a:gd name="T3" fmla="*/ 6223 h 212090"/>
                                    <a:gd name="T4" fmla="*/ 134366 w 261747"/>
                                    <a:gd name="T5" fmla="*/ 142367 h 212090"/>
                                    <a:gd name="T6" fmla="*/ 198755 w 261747"/>
                                    <a:gd name="T7" fmla="*/ 17018 h 212090"/>
                                    <a:gd name="T8" fmla="*/ 261747 w 261747"/>
                                    <a:gd name="T9" fmla="*/ 22098 h 212090"/>
                                    <a:gd name="T10" fmla="*/ 261747 w 261747"/>
                                    <a:gd name="T11" fmla="*/ 41148 h 212090"/>
                                    <a:gd name="T12" fmla="*/ 239141 w 261747"/>
                                    <a:gd name="T13" fmla="*/ 39370 h 212090"/>
                                    <a:gd name="T14" fmla="*/ 239141 w 261747"/>
                                    <a:gd name="T15" fmla="*/ 192532 h 212090"/>
                                    <a:gd name="T16" fmla="*/ 261747 w 261747"/>
                                    <a:gd name="T17" fmla="*/ 193167 h 212090"/>
                                    <a:gd name="T18" fmla="*/ 261747 w 261747"/>
                                    <a:gd name="T19" fmla="*/ 212090 h 212090"/>
                                    <a:gd name="T20" fmla="*/ 178816 w 261747"/>
                                    <a:gd name="T21" fmla="*/ 210566 h 212090"/>
                                    <a:gd name="T22" fmla="*/ 178816 w 261747"/>
                                    <a:gd name="T23" fmla="*/ 191008 h 212090"/>
                                    <a:gd name="T24" fmla="*/ 197739 w 261747"/>
                                    <a:gd name="T25" fmla="*/ 191516 h 212090"/>
                                    <a:gd name="T26" fmla="*/ 197485 w 261747"/>
                                    <a:gd name="T27" fmla="*/ 68326 h 212090"/>
                                    <a:gd name="T28" fmla="*/ 136271 w 261747"/>
                                    <a:gd name="T29" fmla="*/ 188341 h 212090"/>
                                    <a:gd name="T30" fmla="*/ 113919 w 261747"/>
                                    <a:gd name="T31" fmla="*/ 187706 h 212090"/>
                                    <a:gd name="T32" fmla="*/ 53594 w 261747"/>
                                    <a:gd name="T33" fmla="*/ 57150 h 212090"/>
                                    <a:gd name="T34" fmla="*/ 53594 w 261747"/>
                                    <a:gd name="T35" fmla="*/ 187706 h 212090"/>
                                    <a:gd name="T36" fmla="*/ 73279 w 261747"/>
                                    <a:gd name="T37" fmla="*/ 188214 h 212090"/>
                                    <a:gd name="T38" fmla="*/ 73279 w 261747"/>
                                    <a:gd name="T39" fmla="*/ 208407 h 212090"/>
                                    <a:gd name="T40" fmla="*/ 0 w 261747"/>
                                    <a:gd name="T41" fmla="*/ 206883 h 212090"/>
                                    <a:gd name="T42" fmla="*/ 0 w 261747"/>
                                    <a:gd name="T43" fmla="*/ 186182 h 212090"/>
                                    <a:gd name="T44" fmla="*/ 22606 w 261747"/>
                                    <a:gd name="T45" fmla="*/ 186817 h 212090"/>
                                    <a:gd name="T46" fmla="*/ 22606 w 261747"/>
                                    <a:gd name="T47" fmla="*/ 22479 h 212090"/>
                                    <a:gd name="T48" fmla="*/ 0 w 261747"/>
                                    <a:gd name="T49" fmla="*/ 20701 h 212090"/>
                                    <a:gd name="T50" fmla="*/ 0 w 261747"/>
                                    <a:gd name="T51" fmla="*/ 0 h 212090"/>
                                    <a:gd name="T52" fmla="*/ 0 w 261747"/>
                                    <a:gd name="T53" fmla="*/ 0 h 212090"/>
                                    <a:gd name="T54" fmla="*/ 261747 w 261747"/>
                                    <a:gd name="T55" fmla="*/ 212090 h 21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114"/>
                              <wps:cNvSpPr>
                                <a:spLocks/>
                              </wps:cNvSpPr>
                              <wps:spPr bwMode="auto">
                                <a:xfrm>
                                  <a:off x="5706" y="593"/>
                                  <a:ext cx="2615" cy="2335"/>
                                </a:xfrm>
                                <a:custGeom>
                                  <a:avLst/>
                                  <a:gdLst>
                                    <a:gd name="T0" fmla="*/ 0 w 261493"/>
                                    <a:gd name="T1" fmla="*/ 0 h 233553"/>
                                    <a:gd name="T2" fmla="*/ 70866 w 261493"/>
                                    <a:gd name="T3" fmla="*/ 6986 h 233553"/>
                                    <a:gd name="T4" fmla="*/ 134239 w 261493"/>
                                    <a:gd name="T5" fmla="*/ 156718 h 233553"/>
                                    <a:gd name="T6" fmla="*/ 198501 w 261493"/>
                                    <a:gd name="T7" fmla="*/ 19177 h 233553"/>
                                    <a:gd name="T8" fmla="*/ 261493 w 261493"/>
                                    <a:gd name="T9" fmla="*/ 24892 h 233553"/>
                                    <a:gd name="T10" fmla="*/ 261493 w 261493"/>
                                    <a:gd name="T11" fmla="*/ 45848 h 233553"/>
                                    <a:gd name="T12" fmla="*/ 239014 w 261493"/>
                                    <a:gd name="T13" fmla="*/ 43942 h 233553"/>
                                    <a:gd name="T14" fmla="*/ 239014 w 261493"/>
                                    <a:gd name="T15" fmla="*/ 212090 h 233553"/>
                                    <a:gd name="T16" fmla="*/ 261493 w 261493"/>
                                    <a:gd name="T17" fmla="*/ 212725 h 233553"/>
                                    <a:gd name="T18" fmla="*/ 261493 w 261493"/>
                                    <a:gd name="T19" fmla="*/ 233553 h 233553"/>
                                    <a:gd name="T20" fmla="*/ 178689 w 261493"/>
                                    <a:gd name="T21" fmla="*/ 231775 h 233553"/>
                                    <a:gd name="T22" fmla="*/ 178689 w 261493"/>
                                    <a:gd name="T23" fmla="*/ 210312 h 233553"/>
                                    <a:gd name="T24" fmla="*/ 197612 w 261493"/>
                                    <a:gd name="T25" fmla="*/ 210820 h 233553"/>
                                    <a:gd name="T26" fmla="*/ 197231 w 261493"/>
                                    <a:gd name="T27" fmla="*/ 75438 h 233553"/>
                                    <a:gd name="T28" fmla="*/ 136144 w 261493"/>
                                    <a:gd name="T29" fmla="*/ 207264 h 233553"/>
                                    <a:gd name="T30" fmla="*/ 113792 w 261493"/>
                                    <a:gd name="T31" fmla="*/ 206629 h 233553"/>
                                    <a:gd name="T32" fmla="*/ 53594 w 261493"/>
                                    <a:gd name="T33" fmla="*/ 62992 h 233553"/>
                                    <a:gd name="T34" fmla="*/ 53594 w 261493"/>
                                    <a:gd name="T35" fmla="*/ 206502 h 233553"/>
                                    <a:gd name="T36" fmla="*/ 73279 w 261493"/>
                                    <a:gd name="T37" fmla="*/ 207137 h 233553"/>
                                    <a:gd name="T38" fmla="*/ 73279 w 261493"/>
                                    <a:gd name="T39" fmla="*/ 229362 h 233553"/>
                                    <a:gd name="T40" fmla="*/ 0 w 261493"/>
                                    <a:gd name="T41" fmla="*/ 227585 h 233553"/>
                                    <a:gd name="T42" fmla="*/ 0 w 261493"/>
                                    <a:gd name="T43" fmla="*/ 204851 h 233553"/>
                                    <a:gd name="T44" fmla="*/ 22606 w 261493"/>
                                    <a:gd name="T45" fmla="*/ 205487 h 233553"/>
                                    <a:gd name="T46" fmla="*/ 22606 w 261493"/>
                                    <a:gd name="T47" fmla="*/ 24765 h 233553"/>
                                    <a:gd name="T48" fmla="*/ 0 w 261493"/>
                                    <a:gd name="T49" fmla="*/ 22733 h 233553"/>
                                    <a:gd name="T50" fmla="*/ 0 w 261493"/>
                                    <a:gd name="T51" fmla="*/ 0 h 233553"/>
                                    <a:gd name="T52" fmla="*/ 0 w 261493"/>
                                    <a:gd name="T53" fmla="*/ 0 h 233553"/>
                                    <a:gd name="T54" fmla="*/ 261493 w 261493"/>
                                    <a:gd name="T55" fmla="*/ 233553 h 233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115"/>
                              <wps:cNvSpPr>
                                <a:spLocks/>
                              </wps:cNvSpPr>
                              <wps:spPr bwMode="auto">
                                <a:xfrm>
                                  <a:off x="52439" y="985"/>
                                  <a:ext cx="2251" cy="2009"/>
                                </a:xfrm>
                                <a:custGeom>
                                  <a:avLst/>
                                  <a:gdLst>
                                    <a:gd name="T0" fmla="*/ 94869 w 225044"/>
                                    <a:gd name="T1" fmla="*/ 3048 h 200914"/>
                                    <a:gd name="T2" fmla="*/ 130175 w 225044"/>
                                    <a:gd name="T3" fmla="*/ 0 h 200914"/>
                                    <a:gd name="T4" fmla="*/ 211709 w 225044"/>
                                    <a:gd name="T5" fmla="*/ 176657 h 200914"/>
                                    <a:gd name="T6" fmla="*/ 225044 w 225044"/>
                                    <a:gd name="T7" fmla="*/ 176276 h 200914"/>
                                    <a:gd name="T8" fmla="*/ 225044 w 225044"/>
                                    <a:gd name="T9" fmla="*/ 196469 h 200914"/>
                                    <a:gd name="T10" fmla="*/ 140589 w 225044"/>
                                    <a:gd name="T11" fmla="*/ 198120 h 200914"/>
                                    <a:gd name="T12" fmla="*/ 140589 w 225044"/>
                                    <a:gd name="T13" fmla="*/ 178562 h 200914"/>
                                    <a:gd name="T14" fmla="*/ 163195 w 225044"/>
                                    <a:gd name="T15" fmla="*/ 177927 h 200914"/>
                                    <a:gd name="T16" fmla="*/ 146177 w 225044"/>
                                    <a:gd name="T17" fmla="*/ 140970 h 200914"/>
                                    <a:gd name="T18" fmla="*/ 55499 w 225044"/>
                                    <a:gd name="T19" fmla="*/ 144399 h 200914"/>
                                    <a:gd name="T20" fmla="*/ 38608 w 225044"/>
                                    <a:gd name="T21" fmla="*/ 181102 h 200914"/>
                                    <a:gd name="T22" fmla="*/ 61214 w 225044"/>
                                    <a:gd name="T23" fmla="*/ 180594 h 200914"/>
                                    <a:gd name="T24" fmla="*/ 61214 w 225044"/>
                                    <a:gd name="T25" fmla="*/ 199771 h 200914"/>
                                    <a:gd name="T26" fmla="*/ 0 w 225044"/>
                                    <a:gd name="T27" fmla="*/ 200914 h 200914"/>
                                    <a:gd name="T28" fmla="*/ 0 w 225044"/>
                                    <a:gd name="T29" fmla="*/ 182118 h 200914"/>
                                    <a:gd name="T30" fmla="*/ 13335 w 225044"/>
                                    <a:gd name="T31" fmla="*/ 181737 h 200914"/>
                                    <a:gd name="T32" fmla="*/ 94869 w 225044"/>
                                    <a:gd name="T33" fmla="*/ 3048 h 200914"/>
                                    <a:gd name="T34" fmla="*/ 0 w 225044"/>
                                    <a:gd name="T35" fmla="*/ 0 h 200914"/>
                                    <a:gd name="T36" fmla="*/ 225044 w 225044"/>
                                    <a:gd name="T37" fmla="*/ 200914 h 200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044" h="200914">
                                      <a:moveTo>
                                        <a:pt x="94869" y="3048"/>
                                      </a:moveTo>
                                      <a:cubicBezTo>
                                        <a:pt x="106680" y="2032"/>
                                        <a:pt x="118491" y="1016"/>
                                        <a:pt x="130175" y="0"/>
                                      </a:cubicBezTo>
                                      <a:cubicBezTo>
                                        <a:pt x="157607" y="57785"/>
                                        <a:pt x="184658" y="116713"/>
                                        <a:pt x="211709" y="176657"/>
                                      </a:cubicBezTo>
                                      <a:cubicBezTo>
                                        <a:pt x="216154" y="176530"/>
                                        <a:pt x="220599" y="176403"/>
                                        <a:pt x="225044" y="176276"/>
                                      </a:cubicBezTo>
                                      <a:cubicBezTo>
                                        <a:pt x="225044" y="183007"/>
                                        <a:pt x="225044" y="189738"/>
                                        <a:pt x="225044" y="196469"/>
                                      </a:cubicBezTo>
                                      <a:cubicBezTo>
                                        <a:pt x="196850" y="196977"/>
                                        <a:pt x="168656" y="197612"/>
                                        <a:pt x="140589" y="198120"/>
                                      </a:cubicBezTo>
                                      <a:cubicBezTo>
                                        <a:pt x="140589" y="191643"/>
                                        <a:pt x="140589" y="185039"/>
                                        <a:pt x="140589" y="178562"/>
                                      </a:cubicBezTo>
                                      <a:cubicBezTo>
                                        <a:pt x="148082" y="178308"/>
                                        <a:pt x="155702" y="178181"/>
                                        <a:pt x="163195" y="177927"/>
                                      </a:cubicBezTo>
                                      <a:cubicBezTo>
                                        <a:pt x="157480" y="165608"/>
                                        <a:pt x="151892" y="153289"/>
                                        <a:pt x="146177" y="140970"/>
                                      </a:cubicBezTo>
                                      <a:cubicBezTo>
                                        <a:pt x="115951" y="142113"/>
                                        <a:pt x="85725" y="143383"/>
                                        <a:pt x="55499" y="144399"/>
                                      </a:cubicBezTo>
                                      <a:cubicBezTo>
                                        <a:pt x="49911" y="156718"/>
                                        <a:pt x="44196" y="169037"/>
                                        <a:pt x="38608" y="181102"/>
                                      </a:cubicBezTo>
                                      <a:cubicBezTo>
                                        <a:pt x="46101" y="180975"/>
                                        <a:pt x="53721" y="180721"/>
                                        <a:pt x="61214" y="180594"/>
                                      </a:cubicBezTo>
                                      <a:cubicBezTo>
                                        <a:pt x="61214" y="186944"/>
                                        <a:pt x="61214" y="193421"/>
                                        <a:pt x="61214" y="199771"/>
                                      </a:cubicBezTo>
                                      <a:cubicBezTo>
                                        <a:pt x="40767" y="200152"/>
                                        <a:pt x="20447" y="200533"/>
                                        <a:pt x="0" y="200914"/>
                                      </a:cubicBezTo>
                                      <a:cubicBezTo>
                                        <a:pt x="0" y="194691"/>
                                        <a:pt x="0" y="188341"/>
                                        <a:pt x="0" y="182118"/>
                                      </a:cubicBezTo>
                                      <a:cubicBezTo>
                                        <a:pt x="4445" y="181991"/>
                                        <a:pt x="8890" y="181864"/>
                                        <a:pt x="13335" y="181737"/>
                                      </a:cubicBezTo>
                                      <a:cubicBezTo>
                                        <a:pt x="40767" y="123317"/>
                                        <a:pt x="67945" y="63754"/>
                                        <a:pt x="94869" y="304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116"/>
                              <wps:cNvSpPr>
                                <a:spLocks/>
                              </wps:cNvSpPr>
                              <wps:spPr bwMode="auto">
                                <a:xfrm>
                                  <a:off x="46487" y="1417"/>
                                  <a:ext cx="2254" cy="1672"/>
                                </a:xfrm>
                                <a:custGeom>
                                  <a:avLst/>
                                  <a:gdLst>
                                    <a:gd name="T0" fmla="*/ 95123 w 225425"/>
                                    <a:gd name="T1" fmla="*/ 2159 h 167259"/>
                                    <a:gd name="T2" fmla="*/ 130556 w 225425"/>
                                    <a:gd name="T3" fmla="*/ 0 h 167259"/>
                                    <a:gd name="T4" fmla="*/ 212090 w 225425"/>
                                    <a:gd name="T5" fmla="*/ 147574 h 167259"/>
                                    <a:gd name="T6" fmla="*/ 225425 w 225425"/>
                                    <a:gd name="T7" fmla="*/ 147320 h 167259"/>
                                    <a:gd name="T8" fmla="*/ 225425 w 225425"/>
                                    <a:gd name="T9" fmla="*/ 164084 h 167259"/>
                                    <a:gd name="T10" fmla="*/ 140843 w 225425"/>
                                    <a:gd name="T11" fmla="*/ 165353 h 167259"/>
                                    <a:gd name="T12" fmla="*/ 140843 w 225425"/>
                                    <a:gd name="T13" fmla="*/ 148971 h 167259"/>
                                    <a:gd name="T14" fmla="*/ 163576 w 225425"/>
                                    <a:gd name="T15" fmla="*/ 148463 h 167259"/>
                                    <a:gd name="T16" fmla="*/ 146558 w 225425"/>
                                    <a:gd name="T17" fmla="*/ 117601 h 167259"/>
                                    <a:gd name="T18" fmla="*/ 55753 w 225425"/>
                                    <a:gd name="T19" fmla="*/ 120142 h 167259"/>
                                    <a:gd name="T20" fmla="*/ 38735 w 225425"/>
                                    <a:gd name="T21" fmla="*/ 150876 h 167259"/>
                                    <a:gd name="T22" fmla="*/ 61468 w 225425"/>
                                    <a:gd name="T23" fmla="*/ 150368 h 167259"/>
                                    <a:gd name="T24" fmla="*/ 61468 w 225425"/>
                                    <a:gd name="T25" fmla="*/ 166497 h 167259"/>
                                    <a:gd name="T26" fmla="*/ 0 w 225425"/>
                                    <a:gd name="T27" fmla="*/ 167259 h 167259"/>
                                    <a:gd name="T28" fmla="*/ 0 w 225425"/>
                                    <a:gd name="T29" fmla="*/ 151511 h 167259"/>
                                    <a:gd name="T30" fmla="*/ 13462 w 225425"/>
                                    <a:gd name="T31" fmla="*/ 151257 h 167259"/>
                                    <a:gd name="T32" fmla="*/ 95123 w 225425"/>
                                    <a:gd name="T33" fmla="*/ 2159 h 167259"/>
                                    <a:gd name="T34" fmla="*/ 0 w 225425"/>
                                    <a:gd name="T35" fmla="*/ 0 h 167259"/>
                                    <a:gd name="T36" fmla="*/ 225425 w 225425"/>
                                    <a:gd name="T37" fmla="*/ 167259 h 167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425" h="167259">
                                      <a:moveTo>
                                        <a:pt x="95123" y="2159"/>
                                      </a:moveTo>
                                      <a:cubicBezTo>
                                        <a:pt x="106934" y="1397"/>
                                        <a:pt x="118745" y="635"/>
                                        <a:pt x="130556" y="0"/>
                                      </a:cubicBezTo>
                                      <a:cubicBezTo>
                                        <a:pt x="157861" y="48260"/>
                                        <a:pt x="185039" y="97536"/>
                                        <a:pt x="212090" y="147574"/>
                                      </a:cubicBezTo>
                                      <a:cubicBezTo>
                                        <a:pt x="216535" y="147447"/>
                                        <a:pt x="220980" y="147320"/>
                                        <a:pt x="225425" y="147320"/>
                                      </a:cubicBezTo>
                                      <a:cubicBezTo>
                                        <a:pt x="225425" y="152908"/>
                                        <a:pt x="225425" y="158496"/>
                                        <a:pt x="225425" y="164084"/>
                                      </a:cubicBezTo>
                                      <a:cubicBezTo>
                                        <a:pt x="197231" y="164464"/>
                                        <a:pt x="169037" y="164846"/>
                                        <a:pt x="140843" y="165353"/>
                                      </a:cubicBezTo>
                                      <a:cubicBezTo>
                                        <a:pt x="140843" y="159893"/>
                                        <a:pt x="140843" y="154432"/>
                                        <a:pt x="140843" y="148971"/>
                                      </a:cubicBezTo>
                                      <a:cubicBezTo>
                                        <a:pt x="148463" y="148844"/>
                                        <a:pt x="155956" y="148589"/>
                                        <a:pt x="163576" y="148463"/>
                                      </a:cubicBezTo>
                                      <a:cubicBezTo>
                                        <a:pt x="157861" y="138176"/>
                                        <a:pt x="152146" y="127888"/>
                                        <a:pt x="146558" y="117601"/>
                                      </a:cubicBezTo>
                                      <a:cubicBezTo>
                                        <a:pt x="116205" y="118490"/>
                                        <a:pt x="85979" y="119380"/>
                                        <a:pt x="55753" y="120142"/>
                                      </a:cubicBezTo>
                                      <a:cubicBezTo>
                                        <a:pt x="50038" y="130428"/>
                                        <a:pt x="44323" y="140588"/>
                                        <a:pt x="38735" y="150876"/>
                                      </a:cubicBezTo>
                                      <a:cubicBezTo>
                                        <a:pt x="46228" y="150749"/>
                                        <a:pt x="53848" y="150495"/>
                                        <a:pt x="61468" y="150368"/>
                                      </a:cubicBezTo>
                                      <a:cubicBezTo>
                                        <a:pt x="61468" y="155701"/>
                                        <a:pt x="61468" y="161163"/>
                                        <a:pt x="61468" y="166497"/>
                                      </a:cubicBezTo>
                                      <a:cubicBezTo>
                                        <a:pt x="41021" y="166751"/>
                                        <a:pt x="20574" y="167005"/>
                                        <a:pt x="0" y="167259"/>
                                      </a:cubicBezTo>
                                      <a:cubicBezTo>
                                        <a:pt x="0" y="162051"/>
                                        <a:pt x="0" y="156718"/>
                                        <a:pt x="0" y="151511"/>
                                      </a:cubicBezTo>
                                      <a:cubicBezTo>
                                        <a:pt x="4572" y="151384"/>
                                        <a:pt x="9017" y="151384"/>
                                        <a:pt x="13462" y="151257"/>
                                      </a:cubicBezTo>
                                      <a:cubicBezTo>
                                        <a:pt x="40894" y="102362"/>
                                        <a:pt x="68072" y="52705"/>
                                        <a:pt x="95123" y="215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117"/>
                              <wps:cNvSpPr>
                                <a:spLocks/>
                              </wps:cNvSpPr>
                              <wps:spPr bwMode="auto">
                                <a:xfrm>
                                  <a:off x="58343" y="374"/>
                                  <a:ext cx="2267" cy="2533"/>
                                </a:xfrm>
                                <a:custGeom>
                                  <a:avLst/>
                                  <a:gdLst>
                                    <a:gd name="T0" fmla="*/ 113284 w 226695"/>
                                    <a:gd name="T1" fmla="*/ 3810 h 253238"/>
                                    <a:gd name="T2" fmla="*/ 196214 w 226695"/>
                                    <a:gd name="T3" fmla="*/ 28956 h 253238"/>
                                    <a:gd name="T4" fmla="*/ 226695 w 226695"/>
                                    <a:gd name="T5" fmla="*/ 120523 h 253238"/>
                                    <a:gd name="T6" fmla="*/ 196214 w 226695"/>
                                    <a:gd name="T7" fmla="*/ 216281 h 253238"/>
                                    <a:gd name="T8" fmla="*/ 113284 w 226695"/>
                                    <a:gd name="T9" fmla="*/ 252476 h 253238"/>
                                    <a:gd name="T10" fmla="*/ 30352 w 226695"/>
                                    <a:gd name="T11" fmla="*/ 221996 h 253238"/>
                                    <a:gd name="T12" fmla="*/ 0 w 226695"/>
                                    <a:gd name="T13" fmla="*/ 135382 h 253238"/>
                                    <a:gd name="T14" fmla="*/ 30352 w 226695"/>
                                    <a:gd name="T15" fmla="*/ 44958 h 253238"/>
                                    <a:gd name="T16" fmla="*/ 113284 w 226695"/>
                                    <a:gd name="T17" fmla="*/ 3810 h 253238"/>
                                    <a:gd name="T18" fmla="*/ 0 w 226695"/>
                                    <a:gd name="T19" fmla="*/ 0 h 253238"/>
                                    <a:gd name="T20" fmla="*/ 226695 w 226695"/>
                                    <a:gd name="T21" fmla="*/ 253238 h 2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6695" h="253238">
                                      <a:moveTo>
                                        <a:pt x="113284" y="3810"/>
                                      </a:moveTo>
                                      <a:cubicBezTo>
                                        <a:pt x="148336" y="0"/>
                                        <a:pt x="176022" y="8255"/>
                                        <a:pt x="196214" y="28956"/>
                                      </a:cubicBezTo>
                                      <a:cubicBezTo>
                                        <a:pt x="216662" y="49911"/>
                                        <a:pt x="226695" y="80518"/>
                                        <a:pt x="226695" y="120523"/>
                                      </a:cubicBezTo>
                                      <a:cubicBezTo>
                                        <a:pt x="226695" y="160528"/>
                                        <a:pt x="216662" y="192659"/>
                                        <a:pt x="196214" y="216281"/>
                                      </a:cubicBezTo>
                                      <a:cubicBezTo>
                                        <a:pt x="176022" y="239649"/>
                                        <a:pt x="148336" y="251587"/>
                                        <a:pt x="113284" y="252476"/>
                                      </a:cubicBezTo>
                                      <a:cubicBezTo>
                                        <a:pt x="78232" y="253238"/>
                                        <a:pt x="50673" y="242824"/>
                                        <a:pt x="30352" y="221996"/>
                                      </a:cubicBezTo>
                                      <a:cubicBezTo>
                                        <a:pt x="10160" y="201168"/>
                                        <a:pt x="0" y="172466"/>
                                        <a:pt x="0" y="135382"/>
                                      </a:cubicBezTo>
                                      <a:cubicBezTo>
                                        <a:pt x="0" y="98298"/>
                                        <a:pt x="10160" y="68199"/>
                                        <a:pt x="30352" y="44958"/>
                                      </a:cubicBezTo>
                                      <a:cubicBezTo>
                                        <a:pt x="50673" y="21336"/>
                                        <a:pt x="78232" y="7493"/>
                                        <a:pt x="113284" y="381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118"/>
                              <wps:cNvSpPr>
                                <a:spLocks/>
                              </wps:cNvSpPr>
                              <wps:spPr bwMode="auto">
                                <a:xfrm>
                                  <a:off x="50741" y="1134"/>
                                  <a:ext cx="1491" cy="1926"/>
                                </a:xfrm>
                                <a:custGeom>
                                  <a:avLst/>
                                  <a:gdLst>
                                    <a:gd name="T0" fmla="*/ 72517 w 149098"/>
                                    <a:gd name="T1" fmla="*/ 1016 h 192660"/>
                                    <a:gd name="T2" fmla="*/ 105537 w 149098"/>
                                    <a:gd name="T3" fmla="*/ 381 h 192660"/>
                                    <a:gd name="T4" fmla="*/ 138176 w 149098"/>
                                    <a:gd name="T5" fmla="*/ 3683 h 192660"/>
                                    <a:gd name="T6" fmla="*/ 138176 w 149098"/>
                                    <a:gd name="T7" fmla="*/ 41402 h 192660"/>
                                    <a:gd name="T8" fmla="*/ 111760 w 149098"/>
                                    <a:gd name="T9" fmla="*/ 43053 h 192660"/>
                                    <a:gd name="T10" fmla="*/ 111760 w 149098"/>
                                    <a:gd name="T11" fmla="*/ 25400 h 192660"/>
                                    <a:gd name="T12" fmla="*/ 93091 w 149098"/>
                                    <a:gd name="T13" fmla="*/ 19431 h 192660"/>
                                    <a:gd name="T14" fmla="*/ 75565 w 149098"/>
                                    <a:gd name="T15" fmla="*/ 18161 h 192660"/>
                                    <a:gd name="T16" fmla="*/ 53467 w 149098"/>
                                    <a:gd name="T17" fmla="*/ 27051 h 192660"/>
                                    <a:gd name="T18" fmla="*/ 44323 w 149098"/>
                                    <a:gd name="T19" fmla="*/ 45593 h 192660"/>
                                    <a:gd name="T20" fmla="*/ 50927 w 149098"/>
                                    <a:gd name="T21" fmla="*/ 59817 h 192660"/>
                                    <a:gd name="T22" fmla="*/ 75692 w 149098"/>
                                    <a:gd name="T23" fmla="*/ 73025 h 192660"/>
                                    <a:gd name="T24" fmla="*/ 91059 w 149098"/>
                                    <a:gd name="T25" fmla="*/ 79375 h 192660"/>
                                    <a:gd name="T26" fmla="*/ 136525 w 149098"/>
                                    <a:gd name="T27" fmla="*/ 105156 h 192660"/>
                                    <a:gd name="T28" fmla="*/ 149098 w 149098"/>
                                    <a:gd name="T29" fmla="*/ 134874 h 192660"/>
                                    <a:gd name="T30" fmla="*/ 125984 w 149098"/>
                                    <a:gd name="T31" fmla="*/ 176276 h 192660"/>
                                    <a:gd name="T32" fmla="*/ 64516 w 149098"/>
                                    <a:gd name="T33" fmla="*/ 192532 h 192660"/>
                                    <a:gd name="T34" fmla="*/ 34163 w 149098"/>
                                    <a:gd name="T35" fmla="*/ 191135 h 192660"/>
                                    <a:gd name="T36" fmla="*/ 0 w 149098"/>
                                    <a:gd name="T37" fmla="*/ 186436 h 192660"/>
                                    <a:gd name="T38" fmla="*/ 0 w 149098"/>
                                    <a:gd name="T39" fmla="*/ 146939 h 192660"/>
                                    <a:gd name="T40" fmla="*/ 26416 w 149098"/>
                                    <a:gd name="T41" fmla="*/ 146177 h 192660"/>
                                    <a:gd name="T42" fmla="*/ 26416 w 149098"/>
                                    <a:gd name="T43" fmla="*/ 164847 h 192660"/>
                                    <a:gd name="T44" fmla="*/ 47752 w 149098"/>
                                    <a:gd name="T45" fmla="*/ 172593 h 192660"/>
                                    <a:gd name="T46" fmla="*/ 66548 w 149098"/>
                                    <a:gd name="T47" fmla="*/ 175006 h 192660"/>
                                    <a:gd name="T48" fmla="*/ 93853 w 149098"/>
                                    <a:gd name="T49" fmla="*/ 166878 h 192660"/>
                                    <a:gd name="T50" fmla="*/ 104267 w 149098"/>
                                    <a:gd name="T51" fmla="*/ 146939 h 192660"/>
                                    <a:gd name="T52" fmla="*/ 97663 w 149098"/>
                                    <a:gd name="T53" fmla="*/ 128398 h 192660"/>
                                    <a:gd name="T54" fmla="*/ 72136 w 149098"/>
                                    <a:gd name="T55" fmla="*/ 113919 h 192660"/>
                                    <a:gd name="T56" fmla="*/ 57023 w 149098"/>
                                    <a:gd name="T57" fmla="*/ 107950 h 192660"/>
                                    <a:gd name="T58" fmla="*/ 13335 w 149098"/>
                                    <a:gd name="T59" fmla="*/ 83820 h 192660"/>
                                    <a:gd name="T60" fmla="*/ 381 w 149098"/>
                                    <a:gd name="T61" fmla="*/ 56135 h 192660"/>
                                    <a:gd name="T62" fmla="*/ 20574 w 149098"/>
                                    <a:gd name="T63" fmla="*/ 18923 h 192660"/>
                                    <a:gd name="T64" fmla="*/ 72517 w 149098"/>
                                    <a:gd name="T65" fmla="*/ 1016 h 192660"/>
                                    <a:gd name="T66" fmla="*/ 0 w 149098"/>
                                    <a:gd name="T67" fmla="*/ 0 h 192660"/>
                                    <a:gd name="T68" fmla="*/ 149098 w 149098"/>
                                    <a:gd name="T69" fmla="*/ 192660 h 192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92660">
                                      <a:moveTo>
                                        <a:pt x="72517" y="1016"/>
                                      </a:moveTo>
                                      <a:cubicBezTo>
                                        <a:pt x="83566" y="254"/>
                                        <a:pt x="94615" y="0"/>
                                        <a:pt x="105537" y="381"/>
                                      </a:cubicBez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119"/>
                              <wps:cNvSpPr>
                                <a:spLocks/>
                              </wps:cNvSpPr>
                              <wps:spPr bwMode="auto">
                                <a:xfrm>
                                  <a:off x="48955" y="1264"/>
                                  <a:ext cx="1493" cy="1824"/>
                                </a:xfrm>
                                <a:custGeom>
                                  <a:avLst/>
                                  <a:gdLst>
                                    <a:gd name="T0" fmla="*/ 72517 w 149225"/>
                                    <a:gd name="T1" fmla="*/ 889 h 182372"/>
                                    <a:gd name="T2" fmla="*/ 105664 w 149225"/>
                                    <a:gd name="T3" fmla="*/ 381 h 182372"/>
                                    <a:gd name="T4" fmla="*/ 138303 w 149225"/>
                                    <a:gd name="T5" fmla="*/ 3556 h 182372"/>
                                    <a:gd name="T6" fmla="*/ 138303 w 149225"/>
                                    <a:gd name="T7" fmla="*/ 39243 h 182372"/>
                                    <a:gd name="T8" fmla="*/ 111887 w 149225"/>
                                    <a:gd name="T9" fmla="*/ 40767 h 182372"/>
                                    <a:gd name="T10" fmla="*/ 111887 w 149225"/>
                                    <a:gd name="T11" fmla="*/ 24003 h 182372"/>
                                    <a:gd name="T12" fmla="*/ 93218 w 149225"/>
                                    <a:gd name="T13" fmla="*/ 18288 h 182372"/>
                                    <a:gd name="T14" fmla="*/ 75565 w 149225"/>
                                    <a:gd name="T15" fmla="*/ 17145 h 182372"/>
                                    <a:gd name="T16" fmla="*/ 53467 w 149225"/>
                                    <a:gd name="T17" fmla="*/ 25527 h 182372"/>
                                    <a:gd name="T18" fmla="*/ 44450 w 149225"/>
                                    <a:gd name="T19" fmla="*/ 42926 h 182372"/>
                                    <a:gd name="T20" fmla="*/ 51054 w 149225"/>
                                    <a:gd name="T21" fmla="*/ 56515 h 182372"/>
                                    <a:gd name="T22" fmla="*/ 75819 w 149225"/>
                                    <a:gd name="T23" fmla="*/ 69088 h 182372"/>
                                    <a:gd name="T24" fmla="*/ 91059 w 149225"/>
                                    <a:gd name="T25" fmla="*/ 75184 h 182372"/>
                                    <a:gd name="T26" fmla="*/ 136652 w 149225"/>
                                    <a:gd name="T27" fmla="*/ 99568 h 182372"/>
                                    <a:gd name="T28" fmla="*/ 149225 w 149225"/>
                                    <a:gd name="T29" fmla="*/ 127762 h 182372"/>
                                    <a:gd name="T30" fmla="*/ 126111 w 149225"/>
                                    <a:gd name="T31" fmla="*/ 166878 h 182372"/>
                                    <a:gd name="T32" fmla="*/ 64643 w 149225"/>
                                    <a:gd name="T33" fmla="*/ 182245 h 182372"/>
                                    <a:gd name="T34" fmla="*/ 34290 w 149225"/>
                                    <a:gd name="T35" fmla="*/ 180975 h 182372"/>
                                    <a:gd name="T36" fmla="*/ 0 w 149225"/>
                                    <a:gd name="T37" fmla="*/ 176403 h 182372"/>
                                    <a:gd name="T38" fmla="*/ 0 w 149225"/>
                                    <a:gd name="T39" fmla="*/ 139065 h 182372"/>
                                    <a:gd name="T40" fmla="*/ 26543 w 149225"/>
                                    <a:gd name="T41" fmla="*/ 138303 h 182372"/>
                                    <a:gd name="T42" fmla="*/ 26543 w 149225"/>
                                    <a:gd name="T43" fmla="*/ 155956 h 182372"/>
                                    <a:gd name="T44" fmla="*/ 47879 w 149225"/>
                                    <a:gd name="T45" fmla="*/ 163322 h 182372"/>
                                    <a:gd name="T46" fmla="*/ 66548 w 149225"/>
                                    <a:gd name="T47" fmla="*/ 165735 h 182372"/>
                                    <a:gd name="T48" fmla="*/ 93980 w 149225"/>
                                    <a:gd name="T49" fmla="*/ 157988 h 182372"/>
                                    <a:gd name="T50" fmla="*/ 104394 w 149225"/>
                                    <a:gd name="T51" fmla="*/ 139192 h 182372"/>
                                    <a:gd name="T52" fmla="*/ 97790 w 149225"/>
                                    <a:gd name="T53" fmla="*/ 121539 h 182372"/>
                                    <a:gd name="T54" fmla="*/ 72263 w 149225"/>
                                    <a:gd name="T55" fmla="*/ 107823 h 182372"/>
                                    <a:gd name="T56" fmla="*/ 57150 w 149225"/>
                                    <a:gd name="T57" fmla="*/ 102108 h 182372"/>
                                    <a:gd name="T58" fmla="*/ 13335 w 149225"/>
                                    <a:gd name="T59" fmla="*/ 79121 h 182372"/>
                                    <a:gd name="T60" fmla="*/ 381 w 149225"/>
                                    <a:gd name="T61" fmla="*/ 52959 h 182372"/>
                                    <a:gd name="T62" fmla="*/ 20574 w 149225"/>
                                    <a:gd name="T63" fmla="*/ 17653 h 182372"/>
                                    <a:gd name="T64" fmla="*/ 72517 w 149225"/>
                                    <a:gd name="T65" fmla="*/ 889 h 182372"/>
                                    <a:gd name="T66" fmla="*/ 0 w 149225"/>
                                    <a:gd name="T67" fmla="*/ 0 h 182372"/>
                                    <a:gd name="T68" fmla="*/ 149225 w 149225"/>
                                    <a:gd name="T69" fmla="*/ 182372 h 1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225" h="182372">
                                      <a:moveTo>
                                        <a:pt x="72517" y="889"/>
                                      </a:moveTo>
                                      <a:cubicBezTo>
                                        <a:pt x="83693" y="127"/>
                                        <a:pt x="94742" y="0"/>
                                        <a:pt x="105664" y="381"/>
                                      </a:cubicBez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120"/>
                              <wps:cNvSpPr>
                                <a:spLocks/>
                              </wps:cNvSpPr>
                              <wps:spPr bwMode="auto">
                                <a:xfrm>
                                  <a:off x="17409" y="1511"/>
                                  <a:ext cx="2276" cy="1634"/>
                                </a:xfrm>
                                <a:custGeom>
                                  <a:avLst/>
                                  <a:gdLst>
                                    <a:gd name="T0" fmla="*/ 113665 w 227584"/>
                                    <a:gd name="T1" fmla="*/ 1905 h 163449"/>
                                    <a:gd name="T2" fmla="*/ 197104 w 227584"/>
                                    <a:gd name="T3" fmla="*/ 27178 h 163449"/>
                                    <a:gd name="T4" fmla="*/ 227584 w 227584"/>
                                    <a:gd name="T5" fmla="*/ 85978 h 163449"/>
                                    <a:gd name="T6" fmla="*/ 197104 w 227584"/>
                                    <a:gd name="T7" fmla="*/ 142875 h 163449"/>
                                    <a:gd name="T8" fmla="*/ 113665 w 227584"/>
                                    <a:gd name="T9" fmla="*/ 163068 h 163449"/>
                                    <a:gd name="T10" fmla="*/ 30353 w 227584"/>
                                    <a:gd name="T11" fmla="*/ 139953 h 163449"/>
                                    <a:gd name="T12" fmla="*/ 0 w 227584"/>
                                    <a:gd name="T13" fmla="*/ 78613 h 163449"/>
                                    <a:gd name="T14" fmla="*/ 30353 w 227584"/>
                                    <a:gd name="T15" fmla="*/ 19431 h 163449"/>
                                    <a:gd name="T16" fmla="*/ 113665 w 227584"/>
                                    <a:gd name="T17" fmla="*/ 1905 h 163449"/>
                                    <a:gd name="T18" fmla="*/ 0 w 227584"/>
                                    <a:gd name="T19" fmla="*/ 0 h 163449"/>
                                    <a:gd name="T20" fmla="*/ 227584 w 227584"/>
                                    <a:gd name="T21" fmla="*/ 163449 h 163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7584" h="163449">
                                      <a:moveTo>
                                        <a:pt x="113665" y="1905"/>
                                      </a:moveTo>
                                      <a:cubicBezTo>
                                        <a:pt x="148844" y="3683"/>
                                        <a:pt x="176657" y="12192"/>
                                        <a:pt x="197104" y="27178"/>
                                      </a:cubicBezTo>
                                      <a:cubicBezTo>
                                        <a:pt x="217424" y="42164"/>
                                        <a:pt x="227584" y="61595"/>
                                        <a:pt x="227584" y="85978"/>
                                      </a:cubicBezTo>
                                      <a:cubicBezTo>
                                        <a:pt x="227584" y="110236"/>
                                        <a:pt x="217424" y="129032"/>
                                        <a:pt x="197104" y="142875"/>
                                      </a:cubicBezTo>
                                      <a:cubicBezTo>
                                        <a:pt x="176657" y="156590"/>
                                        <a:pt x="148844" y="163449"/>
                                        <a:pt x="113665" y="163068"/>
                                      </a:cubicBez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121"/>
                              <wps:cNvSpPr>
                                <a:spLocks/>
                              </wps:cNvSpPr>
                              <wps:spPr bwMode="auto">
                                <a:xfrm>
                                  <a:off x="14461" y="1318"/>
                                  <a:ext cx="1491" cy="1783"/>
                                </a:xfrm>
                                <a:custGeom>
                                  <a:avLst/>
                                  <a:gdLst>
                                    <a:gd name="T0" fmla="*/ 72517 w 149098"/>
                                    <a:gd name="T1" fmla="*/ 1397 h 178308"/>
                                    <a:gd name="T2" fmla="*/ 105537 w 149098"/>
                                    <a:gd name="T3" fmla="*/ 5207 h 178308"/>
                                    <a:gd name="T4" fmla="*/ 138303 w 149098"/>
                                    <a:gd name="T5" fmla="*/ 12319 h 178308"/>
                                    <a:gd name="T6" fmla="*/ 138303 w 149098"/>
                                    <a:gd name="T7" fmla="*/ 45847 h 178308"/>
                                    <a:gd name="T8" fmla="*/ 111760 w 149098"/>
                                    <a:gd name="T9" fmla="*/ 44450 h 178308"/>
                                    <a:gd name="T10" fmla="*/ 111760 w 149098"/>
                                    <a:gd name="T11" fmla="*/ 28448 h 178308"/>
                                    <a:gd name="T12" fmla="*/ 93091 w 149098"/>
                                    <a:gd name="T13" fmla="*/ 20828 h 178308"/>
                                    <a:gd name="T14" fmla="*/ 75565 w 149098"/>
                                    <a:gd name="T15" fmla="*/ 17526 h 178308"/>
                                    <a:gd name="T16" fmla="*/ 53467 w 149098"/>
                                    <a:gd name="T17" fmla="*/ 23114 h 178308"/>
                                    <a:gd name="T18" fmla="*/ 44323 w 149098"/>
                                    <a:gd name="T19" fmla="*/ 39243 h 178308"/>
                                    <a:gd name="T20" fmla="*/ 50927 w 149098"/>
                                    <a:gd name="T21" fmla="*/ 53340 h 178308"/>
                                    <a:gd name="T22" fmla="*/ 75692 w 149098"/>
                                    <a:gd name="T23" fmla="*/ 68072 h 178308"/>
                                    <a:gd name="T24" fmla="*/ 90932 w 149098"/>
                                    <a:gd name="T25" fmla="*/ 75438 h 178308"/>
                                    <a:gd name="T26" fmla="*/ 136525 w 149098"/>
                                    <a:gd name="T27" fmla="*/ 102362 h 178308"/>
                                    <a:gd name="T28" fmla="*/ 149098 w 149098"/>
                                    <a:gd name="T29" fmla="*/ 129540 h 178308"/>
                                    <a:gd name="T30" fmla="*/ 125984 w 149098"/>
                                    <a:gd name="T31" fmla="*/ 165227 h 178308"/>
                                    <a:gd name="T32" fmla="*/ 64516 w 149098"/>
                                    <a:gd name="T33" fmla="*/ 177927 h 178308"/>
                                    <a:gd name="T34" fmla="*/ 34163 w 149098"/>
                                    <a:gd name="T35" fmla="*/ 175768 h 178308"/>
                                    <a:gd name="T36" fmla="*/ 0 w 149098"/>
                                    <a:gd name="T37" fmla="*/ 170180 h 178308"/>
                                    <a:gd name="T38" fmla="*/ 0 w 149098"/>
                                    <a:gd name="T39" fmla="*/ 132080 h 178308"/>
                                    <a:gd name="T40" fmla="*/ 26416 w 149098"/>
                                    <a:gd name="T41" fmla="*/ 132715 h 178308"/>
                                    <a:gd name="T42" fmla="*/ 26416 w 149098"/>
                                    <a:gd name="T43" fmla="*/ 150495 h 178308"/>
                                    <a:gd name="T44" fmla="*/ 47752 w 149098"/>
                                    <a:gd name="T45" fmla="*/ 158750 h 178308"/>
                                    <a:gd name="T46" fmla="*/ 66548 w 149098"/>
                                    <a:gd name="T47" fmla="*/ 161798 h 178308"/>
                                    <a:gd name="T48" fmla="*/ 93853 w 149098"/>
                                    <a:gd name="T49" fmla="*/ 155448 h 178308"/>
                                    <a:gd name="T50" fmla="*/ 104267 w 149098"/>
                                    <a:gd name="T51" fmla="*/ 137795 h 178308"/>
                                    <a:gd name="T52" fmla="*/ 97663 w 149098"/>
                                    <a:gd name="T53" fmla="*/ 120650 h 178308"/>
                                    <a:gd name="T54" fmla="*/ 72136 w 149098"/>
                                    <a:gd name="T55" fmla="*/ 105537 h 178308"/>
                                    <a:gd name="T56" fmla="*/ 57023 w 149098"/>
                                    <a:gd name="T57" fmla="*/ 98933 h 178308"/>
                                    <a:gd name="T58" fmla="*/ 13208 w 149098"/>
                                    <a:gd name="T59" fmla="*/ 72390 h 178308"/>
                                    <a:gd name="T60" fmla="*/ 254 w 149098"/>
                                    <a:gd name="T61" fmla="*/ 44450 h 178308"/>
                                    <a:gd name="T62" fmla="*/ 20447 w 149098"/>
                                    <a:gd name="T63" fmla="*/ 11176 h 178308"/>
                                    <a:gd name="T64" fmla="*/ 72517 w 149098"/>
                                    <a:gd name="T65" fmla="*/ 1397 h 178308"/>
                                    <a:gd name="T66" fmla="*/ 0 w 149098"/>
                                    <a:gd name="T67" fmla="*/ 0 h 178308"/>
                                    <a:gd name="T68" fmla="*/ 149098 w 149098"/>
                                    <a:gd name="T69" fmla="*/ 178308 h 178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122"/>
                              <wps:cNvSpPr>
                                <a:spLocks/>
                              </wps:cNvSpPr>
                              <wps:spPr bwMode="auto">
                                <a:xfrm>
                                  <a:off x="12675" y="1193"/>
                                  <a:ext cx="1491" cy="1881"/>
                                </a:xfrm>
                                <a:custGeom>
                                  <a:avLst/>
                                  <a:gdLst>
                                    <a:gd name="T0" fmla="*/ 72517 w 149098"/>
                                    <a:gd name="T1" fmla="*/ 1524 h 188087"/>
                                    <a:gd name="T2" fmla="*/ 105537 w 149098"/>
                                    <a:gd name="T3" fmla="*/ 5588 h 188087"/>
                                    <a:gd name="T4" fmla="*/ 138303 w 149098"/>
                                    <a:gd name="T5" fmla="*/ 13335 h 188087"/>
                                    <a:gd name="T6" fmla="*/ 138303 w 149098"/>
                                    <a:gd name="T7" fmla="*/ 48640 h 188087"/>
                                    <a:gd name="T8" fmla="*/ 111760 w 149098"/>
                                    <a:gd name="T9" fmla="*/ 47117 h 188087"/>
                                    <a:gd name="T10" fmla="*/ 111760 w 149098"/>
                                    <a:gd name="T11" fmla="*/ 30226 h 188087"/>
                                    <a:gd name="T12" fmla="*/ 93091 w 149098"/>
                                    <a:gd name="T13" fmla="*/ 22098 h 188087"/>
                                    <a:gd name="T14" fmla="*/ 75565 w 149098"/>
                                    <a:gd name="T15" fmla="*/ 18542 h 188087"/>
                                    <a:gd name="T16" fmla="*/ 53467 w 149098"/>
                                    <a:gd name="T17" fmla="*/ 24384 h 188087"/>
                                    <a:gd name="T18" fmla="*/ 44323 w 149098"/>
                                    <a:gd name="T19" fmla="*/ 41402 h 188087"/>
                                    <a:gd name="T20" fmla="*/ 50927 w 149098"/>
                                    <a:gd name="T21" fmla="*/ 56261 h 188087"/>
                                    <a:gd name="T22" fmla="*/ 75692 w 149098"/>
                                    <a:gd name="T23" fmla="*/ 71882 h 188087"/>
                                    <a:gd name="T24" fmla="*/ 90932 w 149098"/>
                                    <a:gd name="T25" fmla="*/ 79628 h 188087"/>
                                    <a:gd name="T26" fmla="*/ 136525 w 149098"/>
                                    <a:gd name="T27" fmla="*/ 108077 h 188087"/>
                                    <a:gd name="T28" fmla="*/ 149098 w 149098"/>
                                    <a:gd name="T29" fmla="*/ 136778 h 188087"/>
                                    <a:gd name="T30" fmla="*/ 125984 w 149098"/>
                                    <a:gd name="T31" fmla="*/ 174244 h 188087"/>
                                    <a:gd name="T32" fmla="*/ 64516 w 149098"/>
                                    <a:gd name="T33" fmla="*/ 187706 h 188087"/>
                                    <a:gd name="T34" fmla="*/ 34163 w 149098"/>
                                    <a:gd name="T35" fmla="*/ 185420 h 188087"/>
                                    <a:gd name="T36" fmla="*/ 0 w 149098"/>
                                    <a:gd name="T37" fmla="*/ 179451 h 188087"/>
                                    <a:gd name="T38" fmla="*/ 0 w 149098"/>
                                    <a:gd name="T39" fmla="*/ 139192 h 188087"/>
                                    <a:gd name="T40" fmla="*/ 26416 w 149098"/>
                                    <a:gd name="T41" fmla="*/ 139953 h 188087"/>
                                    <a:gd name="T42" fmla="*/ 26416 w 149098"/>
                                    <a:gd name="T43" fmla="*/ 158750 h 188087"/>
                                    <a:gd name="T44" fmla="*/ 47752 w 149098"/>
                                    <a:gd name="T45" fmla="*/ 167513 h 188087"/>
                                    <a:gd name="T46" fmla="*/ 66548 w 149098"/>
                                    <a:gd name="T47" fmla="*/ 170688 h 188087"/>
                                    <a:gd name="T48" fmla="*/ 93853 w 149098"/>
                                    <a:gd name="T49" fmla="*/ 163957 h 188087"/>
                                    <a:gd name="T50" fmla="*/ 104267 w 149098"/>
                                    <a:gd name="T51" fmla="*/ 145415 h 188087"/>
                                    <a:gd name="T52" fmla="*/ 97663 w 149098"/>
                                    <a:gd name="T53" fmla="*/ 127253 h 188087"/>
                                    <a:gd name="T54" fmla="*/ 72136 w 149098"/>
                                    <a:gd name="T55" fmla="*/ 111378 h 188087"/>
                                    <a:gd name="T56" fmla="*/ 57023 w 149098"/>
                                    <a:gd name="T57" fmla="*/ 104267 h 188087"/>
                                    <a:gd name="T58" fmla="*/ 13335 w 149098"/>
                                    <a:gd name="T59" fmla="*/ 76200 h 188087"/>
                                    <a:gd name="T60" fmla="*/ 381 w 149098"/>
                                    <a:gd name="T61" fmla="*/ 46736 h 188087"/>
                                    <a:gd name="T62" fmla="*/ 20447 w 149098"/>
                                    <a:gd name="T63" fmla="*/ 11684 h 188087"/>
                                    <a:gd name="T64" fmla="*/ 72517 w 149098"/>
                                    <a:gd name="T65" fmla="*/ 1524 h 188087"/>
                                    <a:gd name="T66" fmla="*/ 0 w 149098"/>
                                    <a:gd name="T67" fmla="*/ 0 h 188087"/>
                                    <a:gd name="T68" fmla="*/ 149098 w 149098"/>
                                    <a:gd name="T69" fmla="*/ 188087 h 18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123"/>
                              <wps:cNvSpPr>
                                <a:spLocks/>
                              </wps:cNvSpPr>
                              <wps:spPr bwMode="auto">
                                <a:xfrm>
                                  <a:off x="3175" y="350"/>
                                  <a:ext cx="2266" cy="2551"/>
                                </a:xfrm>
                                <a:custGeom>
                                  <a:avLst/>
                                  <a:gdLst>
                                    <a:gd name="T0" fmla="*/ 113233 w 226657"/>
                                    <a:gd name="T1" fmla="*/ 3810 h 255143"/>
                                    <a:gd name="T2" fmla="*/ 196177 w 226657"/>
                                    <a:gd name="T3" fmla="*/ 45212 h 255143"/>
                                    <a:gd name="T4" fmla="*/ 226657 w 226657"/>
                                    <a:gd name="T5" fmla="*/ 136398 h 255143"/>
                                    <a:gd name="T6" fmla="*/ 196177 w 226657"/>
                                    <a:gd name="T7" fmla="*/ 223647 h 255143"/>
                                    <a:gd name="T8" fmla="*/ 113233 w 226657"/>
                                    <a:gd name="T9" fmla="*/ 254381 h 255143"/>
                                    <a:gd name="T10" fmla="*/ 30315 w 226657"/>
                                    <a:gd name="T11" fmla="*/ 217805 h 255143"/>
                                    <a:gd name="T12" fmla="*/ 0 w 226657"/>
                                    <a:gd name="T13" fmla="*/ 121412 h 255143"/>
                                    <a:gd name="T14" fmla="*/ 30315 w 226657"/>
                                    <a:gd name="T15" fmla="*/ 29210 h 255143"/>
                                    <a:gd name="T16" fmla="*/ 113233 w 226657"/>
                                    <a:gd name="T17" fmla="*/ 3810 h 255143"/>
                                    <a:gd name="T18" fmla="*/ 0 w 226657"/>
                                    <a:gd name="T19" fmla="*/ 0 h 255143"/>
                                    <a:gd name="T20" fmla="*/ 226657 w 226657"/>
                                    <a:gd name="T21" fmla="*/ 255143 h 255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6657" h="255143">
                                      <a:moveTo>
                                        <a:pt x="113233" y="3810"/>
                                      </a:moveTo>
                                      <a:cubicBezTo>
                                        <a:pt x="148298" y="7620"/>
                                        <a:pt x="175857" y="21463"/>
                                        <a:pt x="196177" y="45212"/>
                                      </a:cubicBezTo>
                                      <a:cubicBezTo>
                                        <a:pt x="216497" y="68707"/>
                                        <a:pt x="226657" y="99060"/>
                                        <a:pt x="226657" y="136398"/>
                                      </a:cubicBezTo>
                                      <a:cubicBezTo>
                                        <a:pt x="226657" y="173736"/>
                                        <a:pt x="216497" y="202692"/>
                                        <a:pt x="196177" y="223647"/>
                                      </a:cubicBezTo>
                                      <a:cubicBezTo>
                                        <a:pt x="175857" y="244729"/>
                                        <a:pt x="148298" y="255143"/>
                                        <a:pt x="113233" y="254381"/>
                                      </a:cubicBez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124"/>
                              <wps:cNvSpPr>
                                <a:spLocks/>
                              </wps:cNvSpPr>
                              <wps:spPr bwMode="auto">
                                <a:xfrm>
                                  <a:off x="914" y="96"/>
                                  <a:ext cx="1940" cy="2751"/>
                                </a:xfrm>
                                <a:custGeom>
                                  <a:avLst/>
                                  <a:gdLst>
                                    <a:gd name="T0" fmla="*/ 118135 w 193993"/>
                                    <a:gd name="T1" fmla="*/ 4445 h 275082"/>
                                    <a:gd name="T2" fmla="*/ 153924 w 193993"/>
                                    <a:gd name="T3" fmla="*/ 11303 h 275082"/>
                                    <a:gd name="T4" fmla="*/ 192011 w 193993"/>
                                    <a:gd name="T5" fmla="*/ 23749 h 275082"/>
                                    <a:gd name="T6" fmla="*/ 192011 w 193993"/>
                                    <a:gd name="T7" fmla="*/ 76200 h 275082"/>
                                    <a:gd name="T8" fmla="*/ 167640 w 193993"/>
                                    <a:gd name="T9" fmla="*/ 74041 h 275082"/>
                                    <a:gd name="T10" fmla="*/ 165202 w 193993"/>
                                    <a:gd name="T11" fmla="*/ 48514 h 275082"/>
                                    <a:gd name="T12" fmla="*/ 141999 w 193993"/>
                                    <a:gd name="T13" fmla="*/ 36068 h 275082"/>
                                    <a:gd name="T14" fmla="*/ 118656 w 193993"/>
                                    <a:gd name="T15" fmla="*/ 30099 h 275082"/>
                                    <a:gd name="T16" fmla="*/ 68250 w 193993"/>
                                    <a:gd name="T17" fmla="*/ 54229 h 275082"/>
                                    <a:gd name="T18" fmla="*/ 49936 w 193993"/>
                                    <a:gd name="T19" fmla="*/ 134112 h 275082"/>
                                    <a:gd name="T20" fmla="*/ 71069 w 193993"/>
                                    <a:gd name="T21" fmla="*/ 215011 h 275082"/>
                                    <a:gd name="T22" fmla="*/ 128257 w 193993"/>
                                    <a:gd name="T23" fmla="*/ 246380 h 275082"/>
                                    <a:gd name="T24" fmla="*/ 193993 w 193993"/>
                                    <a:gd name="T25" fmla="*/ 230124 h 275082"/>
                                    <a:gd name="T26" fmla="*/ 193993 w 193993"/>
                                    <a:gd name="T27" fmla="*/ 259969 h 275082"/>
                                    <a:gd name="T28" fmla="*/ 119659 w 193993"/>
                                    <a:gd name="T29" fmla="*/ 274320 h 275082"/>
                                    <a:gd name="T30" fmla="*/ 31585 w 193993"/>
                                    <a:gd name="T31" fmla="*/ 235331 h 275082"/>
                                    <a:gd name="T32" fmla="*/ 0 w 193993"/>
                                    <a:gd name="T33" fmla="*/ 130429 h 275082"/>
                                    <a:gd name="T34" fmla="*/ 30823 w 193993"/>
                                    <a:gd name="T35" fmla="*/ 30353 h 275082"/>
                                    <a:gd name="T36" fmla="*/ 118135 w 193993"/>
                                    <a:gd name="T37" fmla="*/ 4445 h 275082"/>
                                    <a:gd name="T38" fmla="*/ 0 w 193993"/>
                                    <a:gd name="T39" fmla="*/ 0 h 275082"/>
                                    <a:gd name="T40" fmla="*/ 193993 w 193993"/>
                                    <a:gd name="T41" fmla="*/ 275082 h 275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3993" h="275082">
                                      <a:moveTo>
                                        <a:pt x="118135" y="4445"/>
                                      </a:moveTo>
                                      <a:cubicBezTo>
                                        <a:pt x="129705" y="5715"/>
                                        <a:pt x="141643" y="8001"/>
                                        <a:pt x="153924" y="11303"/>
                                      </a:cubicBezTo>
                                      <a:cubicBezTo>
                                        <a:pt x="166218" y="14478"/>
                                        <a:pt x="178905" y="18669"/>
                                        <a:pt x="192011" y="23749"/>
                                      </a:cubicBezTo>
                                      <a:cubicBezTo>
                                        <a:pt x="192011" y="41275"/>
                                        <a:pt x="192011" y="58801"/>
                                        <a:pt x="192011" y="76200"/>
                                      </a:cubicBezTo>
                                      <a:cubicBezTo>
                                        <a:pt x="183883" y="75565"/>
                                        <a:pt x="175768" y="74803"/>
                                        <a:pt x="167640" y="74041"/>
                                      </a:cubicBezTo>
                                      <a:cubicBezTo>
                                        <a:pt x="166827" y="65532"/>
                                        <a:pt x="166014" y="57023"/>
                                        <a:pt x="165202" y="48514"/>
                                      </a:cubicBezTo>
                                      <a:cubicBezTo>
                                        <a:pt x="157493" y="43180"/>
                                        <a:pt x="149758" y="39116"/>
                                        <a:pt x="141999" y="36068"/>
                                      </a:cubicBezTo>
                                      <a:cubicBezTo>
                                        <a:pt x="134239" y="32893"/>
                                        <a:pt x="126467" y="30988"/>
                                        <a:pt x="118656" y="30099"/>
                                      </a:cubicBezTo>
                                      <a:cubicBezTo>
                                        <a:pt x="97269" y="27813"/>
                                        <a:pt x="80454" y="35814"/>
                                        <a:pt x="68250" y="54229"/>
                                      </a:cubicBezTo>
                                      <a:cubicBezTo>
                                        <a:pt x="55982" y="72644"/>
                                        <a:pt x="49936" y="99441"/>
                                        <a:pt x="49936" y="134112"/>
                                      </a:cubicBezTo>
                                      <a:cubicBezTo>
                                        <a:pt x="49936" y="167767"/>
                                        <a:pt x="56883" y="194818"/>
                                        <a:pt x="71069" y="215011"/>
                                      </a:cubicBezTo>
                                      <a:cubicBezTo>
                                        <a:pt x="85179" y="235077"/>
                                        <a:pt x="104229" y="245491"/>
                                        <a:pt x="128257" y="246380"/>
                                      </a:cubicBezTo>
                                      <a:cubicBezTo>
                                        <a:pt x="150774" y="247142"/>
                                        <a:pt x="172631" y="241554"/>
                                        <a:pt x="193993" y="230124"/>
                                      </a:cubicBezTo>
                                      <a:cubicBezTo>
                                        <a:pt x="193993" y="240157"/>
                                        <a:pt x="193993" y="250063"/>
                                        <a:pt x="193993" y="259969"/>
                                      </a:cubicBezTo>
                                      <a:cubicBezTo>
                                        <a:pt x="171094" y="270129"/>
                                        <a:pt x="146368" y="275082"/>
                                        <a:pt x="119659" y="274320"/>
                                      </a:cubicBezTo>
                                      <a:cubicBezTo>
                                        <a:pt x="82004" y="273431"/>
                                        <a:pt x="52641" y="260477"/>
                                        <a:pt x="31585" y="235331"/>
                                      </a:cubicBezTo>
                                      <a:cubicBezTo>
                                        <a:pt x="10363" y="209931"/>
                                        <a:pt x="0" y="174752"/>
                                        <a:pt x="0" y="130429"/>
                                      </a:cubicBezTo>
                                      <a:cubicBezTo>
                                        <a:pt x="0" y="85852"/>
                                        <a:pt x="10185" y="52324"/>
                                        <a:pt x="30823" y="30353"/>
                                      </a:cubicBezTo>
                                      <a:cubicBezTo>
                                        <a:pt x="51321" y="8509"/>
                                        <a:pt x="80480" y="0"/>
                                        <a:pt x="118135" y="444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125"/>
                              <wps:cNvSpPr>
                                <a:spLocks/>
                              </wps:cNvSpPr>
                              <wps:spPr bwMode="auto">
                                <a:xfrm>
                                  <a:off x="20389" y="4042"/>
                                  <a:ext cx="1231" cy="1479"/>
                                </a:xfrm>
                                <a:custGeom>
                                  <a:avLst/>
                                  <a:gdLst>
                                    <a:gd name="T0" fmla="*/ 111887 w 123063"/>
                                    <a:gd name="T1" fmla="*/ 0 h 147955"/>
                                    <a:gd name="T2" fmla="*/ 123063 w 123063"/>
                                    <a:gd name="T3" fmla="*/ 941 h 147955"/>
                                    <a:gd name="T4" fmla="*/ 123063 w 123063"/>
                                    <a:gd name="T5" fmla="*/ 16929 h 147955"/>
                                    <a:gd name="T6" fmla="*/ 93091 w 123063"/>
                                    <a:gd name="T7" fmla="*/ 14478 h 147955"/>
                                    <a:gd name="T8" fmla="*/ 69977 w 123063"/>
                                    <a:gd name="T9" fmla="*/ 14859 h 147955"/>
                                    <a:gd name="T10" fmla="*/ 69977 w 123063"/>
                                    <a:gd name="T11" fmla="*/ 129286 h 147955"/>
                                    <a:gd name="T12" fmla="*/ 96139 w 123063"/>
                                    <a:gd name="T13" fmla="*/ 128270 h 147955"/>
                                    <a:gd name="T14" fmla="*/ 123063 w 123063"/>
                                    <a:gd name="T15" fmla="*/ 124457 h 147955"/>
                                    <a:gd name="T16" fmla="*/ 123063 w 123063"/>
                                    <a:gd name="T17" fmla="*/ 142221 h 147955"/>
                                    <a:gd name="T18" fmla="*/ 118745 w 123063"/>
                                    <a:gd name="T19" fmla="*/ 142875 h 147955"/>
                                    <a:gd name="T20" fmla="*/ 0 w 123063"/>
                                    <a:gd name="T21" fmla="*/ 147955 h 147955"/>
                                    <a:gd name="T22" fmla="*/ 0 w 123063"/>
                                    <a:gd name="T23" fmla="*/ 133223 h 147955"/>
                                    <a:gd name="T24" fmla="*/ 22606 w 123063"/>
                                    <a:gd name="T25" fmla="*/ 132334 h 147955"/>
                                    <a:gd name="T26" fmla="*/ 22606 w 123063"/>
                                    <a:gd name="T27" fmla="*/ 15494 h 147955"/>
                                    <a:gd name="T28" fmla="*/ 0 w 123063"/>
                                    <a:gd name="T29" fmla="*/ 15748 h 147955"/>
                                    <a:gd name="T30" fmla="*/ 0 w 123063"/>
                                    <a:gd name="T31" fmla="*/ 1143 h 147955"/>
                                    <a:gd name="T32" fmla="*/ 111887 w 123063"/>
                                    <a:gd name="T33" fmla="*/ 0 h 147955"/>
                                    <a:gd name="T34" fmla="*/ 0 w 123063"/>
                                    <a:gd name="T35" fmla="*/ 0 h 147955"/>
                                    <a:gd name="T36" fmla="*/ 123063 w 123063"/>
                                    <a:gd name="T37" fmla="*/ 147955 h 147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23063" h="147955">
                                      <a:moveTo>
                                        <a:pt x="111887" y="0"/>
                                      </a:moveTo>
                                      <a:lnTo>
                                        <a:pt x="123063" y="941"/>
                                      </a:lnTo>
                                      <a:lnTo>
                                        <a:pt x="123063" y="16929"/>
                                      </a:lnTo>
                                      <a:lnTo>
                                        <a:pt x="93091" y="14478"/>
                                      </a:lnTo>
                                      <a:cubicBezTo>
                                        <a:pt x="85344" y="14605"/>
                                        <a:pt x="77724" y="14732"/>
                                        <a:pt x="69977" y="14859"/>
                                      </a:cubicBezTo>
                                      <a:cubicBezTo>
                                        <a:pt x="69977" y="52959"/>
                                        <a:pt x="69977" y="91186"/>
                                        <a:pt x="69977" y="129286"/>
                                      </a:cubicBezTo>
                                      <a:cubicBezTo>
                                        <a:pt x="78740" y="128905"/>
                                        <a:pt x="87376" y="128651"/>
                                        <a:pt x="96139" y="128270"/>
                                      </a:cubicBezTo>
                                      <a:lnTo>
                                        <a:pt x="123063" y="124457"/>
                                      </a:lnTo>
                                      <a:lnTo>
                                        <a:pt x="123063" y="142221"/>
                                      </a:lnTo>
                                      <a:lnTo>
                                        <a:pt x="118745" y="142875"/>
                                      </a:lnTo>
                                      <a:cubicBezTo>
                                        <a:pt x="79121" y="144526"/>
                                        <a:pt x="39497" y="146177"/>
                                        <a:pt x="0" y="147955"/>
                                      </a:cubicBezTo>
                                      <a:cubicBezTo>
                                        <a:pt x="0" y="143002"/>
                                        <a:pt x="0" y="138176"/>
                                        <a:pt x="0" y="133223"/>
                                      </a:cubicBezTo>
                                      <a:cubicBezTo>
                                        <a:pt x="7493" y="132969"/>
                                        <a:pt x="15113" y="132588"/>
                                        <a:pt x="22606" y="132334"/>
                                      </a:cubicBezTo>
                                      <a:cubicBezTo>
                                        <a:pt x="22606" y="93345"/>
                                        <a:pt x="22606" y="54356"/>
                                        <a:pt x="22606" y="15494"/>
                                      </a:cubicBezTo>
                                      <a:cubicBezTo>
                                        <a:pt x="15113" y="15621"/>
                                        <a:pt x="7493" y="15621"/>
                                        <a:pt x="0" y="15748"/>
                                      </a:cubicBezTo>
                                      <a:cubicBezTo>
                                        <a:pt x="0" y="10922"/>
                                        <a:pt x="0" y="5969"/>
                                        <a:pt x="0" y="1143"/>
                                      </a:cubicBezTo>
                                      <a:cubicBezTo>
                                        <a:pt x="37338" y="762"/>
                                        <a:pt x="74676" y="381"/>
                                        <a:pt x="111887"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6" name="Shape 126"/>
                              <wps:cNvSpPr>
                                <a:spLocks/>
                              </wps:cNvSpPr>
                              <wps:spPr bwMode="auto">
                                <a:xfrm>
                                  <a:off x="21620" y="4051"/>
                                  <a:ext cx="1034" cy="1413"/>
                                </a:xfrm>
                                <a:custGeom>
                                  <a:avLst/>
                                  <a:gdLst>
                                    <a:gd name="T0" fmla="*/ 0 w 103378"/>
                                    <a:gd name="T1" fmla="*/ 0 h 141280"/>
                                    <a:gd name="T2" fmla="*/ 36878 w 103378"/>
                                    <a:gd name="T3" fmla="*/ 3106 h 141280"/>
                                    <a:gd name="T4" fmla="*/ 73025 w 103378"/>
                                    <a:gd name="T5" fmla="*/ 16203 h 141280"/>
                                    <a:gd name="T6" fmla="*/ 103378 w 103378"/>
                                    <a:gd name="T7" fmla="*/ 65352 h 141280"/>
                                    <a:gd name="T8" fmla="*/ 74041 w 103378"/>
                                    <a:gd name="T9" fmla="*/ 119074 h 141280"/>
                                    <a:gd name="T10" fmla="*/ 39719 w 103378"/>
                                    <a:gd name="T11" fmla="*/ 135266 h 141280"/>
                                    <a:gd name="T12" fmla="*/ 0 w 103378"/>
                                    <a:gd name="T13" fmla="*/ 141280 h 141280"/>
                                    <a:gd name="T14" fmla="*/ 0 w 103378"/>
                                    <a:gd name="T15" fmla="*/ 123516 h 141280"/>
                                    <a:gd name="T16" fmla="*/ 8049 w 103378"/>
                                    <a:gd name="T17" fmla="*/ 122376 h 141280"/>
                                    <a:gd name="T18" fmla="*/ 33020 w 103378"/>
                                    <a:gd name="T19" fmla="*/ 110564 h 141280"/>
                                    <a:gd name="T20" fmla="*/ 53086 w 103378"/>
                                    <a:gd name="T21" fmla="*/ 66368 h 141280"/>
                                    <a:gd name="T22" fmla="*/ 32258 w 103378"/>
                                    <a:gd name="T23" fmla="*/ 26237 h 141280"/>
                                    <a:gd name="T24" fmla="*/ 6334 w 103378"/>
                                    <a:gd name="T25" fmla="*/ 16505 h 141280"/>
                                    <a:gd name="T26" fmla="*/ 0 w 103378"/>
                                    <a:gd name="T27" fmla="*/ 15987 h 141280"/>
                                    <a:gd name="T28" fmla="*/ 0 w 103378"/>
                                    <a:gd name="T29" fmla="*/ 0 h 141280"/>
                                    <a:gd name="T30" fmla="*/ 0 w 103378"/>
                                    <a:gd name="T31" fmla="*/ 0 h 141280"/>
                                    <a:gd name="T32" fmla="*/ 103378 w 103378"/>
                                    <a:gd name="T33" fmla="*/ 141280 h 14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3378" h="141280">
                                      <a:moveTo>
                                        <a:pt x="0" y="0"/>
                                      </a:moveTo>
                                      <a:lnTo>
                                        <a:pt x="36878" y="3106"/>
                                      </a:lnTo>
                                      <a:cubicBezTo>
                                        <a:pt x="50895" y="5980"/>
                                        <a:pt x="62929" y="10361"/>
                                        <a:pt x="73025" y="16203"/>
                                      </a:cubicBezTo>
                                      <a:cubicBezTo>
                                        <a:pt x="93218" y="27888"/>
                                        <a:pt x="103378" y="44271"/>
                                        <a:pt x="103378" y="65352"/>
                                      </a:cubicBezTo>
                                      <a:cubicBezTo>
                                        <a:pt x="103378" y="87324"/>
                                        <a:pt x="93472" y="105230"/>
                                        <a:pt x="74041" y="119074"/>
                                      </a:cubicBezTo>
                                      <a:cubicBezTo>
                                        <a:pt x="64199" y="126059"/>
                                        <a:pt x="52769" y="131456"/>
                                        <a:pt x="39719" y="135266"/>
                                      </a:cubicBezTo>
                                      <a:lnTo>
                                        <a:pt x="0" y="141280"/>
                                      </a:lnTo>
                                      <a:lnTo>
                                        <a:pt x="0" y="123516"/>
                                      </a:lnTo>
                                      <a:lnTo>
                                        <a:pt x="8049" y="122376"/>
                                      </a:lnTo>
                                      <a:cubicBezTo>
                                        <a:pt x="18034" y="119582"/>
                                        <a:pt x="26353" y="115644"/>
                                        <a:pt x="33020" y="110564"/>
                                      </a:cubicBezTo>
                                      <a:cubicBezTo>
                                        <a:pt x="46355" y="100404"/>
                                        <a:pt x="53086" y="85673"/>
                                        <a:pt x="53086" y="66368"/>
                                      </a:cubicBezTo>
                                      <a:cubicBezTo>
                                        <a:pt x="53086" y="48335"/>
                                        <a:pt x="46101" y="35000"/>
                                        <a:pt x="32258" y="26237"/>
                                      </a:cubicBezTo>
                                      <a:cubicBezTo>
                                        <a:pt x="25337" y="21855"/>
                                        <a:pt x="16701" y="18617"/>
                                        <a:pt x="6334" y="16505"/>
                                      </a:cubicBezTo>
                                      <a:lnTo>
                                        <a:pt x="0" y="1598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7" name="Shape 127"/>
                              <wps:cNvSpPr>
                                <a:spLocks/>
                              </wps:cNvSpPr>
                              <wps:spPr bwMode="auto">
                                <a:xfrm>
                                  <a:off x="22931" y="4017"/>
                                  <a:ext cx="1717" cy="1403"/>
                                </a:xfrm>
                                <a:custGeom>
                                  <a:avLst/>
                                  <a:gdLst>
                                    <a:gd name="T0" fmla="*/ 164592 w 171704"/>
                                    <a:gd name="T1" fmla="*/ 0 h 140335"/>
                                    <a:gd name="T2" fmla="*/ 164592 w 171704"/>
                                    <a:gd name="T3" fmla="*/ 27051 h 140335"/>
                                    <a:gd name="T4" fmla="*/ 140081 w 171704"/>
                                    <a:gd name="T5" fmla="*/ 27305 h 140335"/>
                                    <a:gd name="T6" fmla="*/ 140081 w 171704"/>
                                    <a:gd name="T7" fmla="*/ 13716 h 140335"/>
                                    <a:gd name="T8" fmla="*/ 69977 w 171704"/>
                                    <a:gd name="T9" fmla="*/ 14351 h 140335"/>
                                    <a:gd name="T10" fmla="*/ 69977 w 171704"/>
                                    <a:gd name="T11" fmla="*/ 60198 h 140335"/>
                                    <a:gd name="T12" fmla="*/ 117348 w 171704"/>
                                    <a:gd name="T13" fmla="*/ 59309 h 140335"/>
                                    <a:gd name="T14" fmla="*/ 117348 w 171704"/>
                                    <a:gd name="T15" fmla="*/ 50165 h 140335"/>
                                    <a:gd name="T16" fmla="*/ 140081 w 171704"/>
                                    <a:gd name="T17" fmla="*/ 49911 h 140335"/>
                                    <a:gd name="T18" fmla="*/ 140081 w 171704"/>
                                    <a:gd name="T19" fmla="*/ 81661 h 140335"/>
                                    <a:gd name="T20" fmla="*/ 117348 w 171704"/>
                                    <a:gd name="T21" fmla="*/ 82042 h 140335"/>
                                    <a:gd name="T22" fmla="*/ 117348 w 171704"/>
                                    <a:gd name="T23" fmla="*/ 73025 h 140335"/>
                                    <a:gd name="T24" fmla="*/ 69977 w 171704"/>
                                    <a:gd name="T25" fmla="*/ 73914 h 140335"/>
                                    <a:gd name="T26" fmla="*/ 69977 w 171704"/>
                                    <a:gd name="T27" fmla="*/ 123190 h 140335"/>
                                    <a:gd name="T28" fmla="*/ 147193 w 171704"/>
                                    <a:gd name="T29" fmla="*/ 121031 h 140335"/>
                                    <a:gd name="T30" fmla="*/ 147193 w 171704"/>
                                    <a:gd name="T31" fmla="*/ 106299 h 140335"/>
                                    <a:gd name="T32" fmla="*/ 171704 w 171704"/>
                                    <a:gd name="T33" fmla="*/ 105664 h 140335"/>
                                    <a:gd name="T34" fmla="*/ 171704 w 171704"/>
                                    <a:gd name="T35" fmla="*/ 135001 h 140335"/>
                                    <a:gd name="T36" fmla="*/ 0 w 171704"/>
                                    <a:gd name="T37" fmla="*/ 140335 h 140335"/>
                                    <a:gd name="T38" fmla="*/ 0 w 171704"/>
                                    <a:gd name="T39" fmla="*/ 126492 h 140335"/>
                                    <a:gd name="T40" fmla="*/ 22606 w 171704"/>
                                    <a:gd name="T41" fmla="*/ 125730 h 140335"/>
                                    <a:gd name="T42" fmla="*/ 22606 w 171704"/>
                                    <a:gd name="T43" fmla="*/ 14859 h 140335"/>
                                    <a:gd name="T44" fmla="*/ 0 w 171704"/>
                                    <a:gd name="T45" fmla="*/ 15113 h 140335"/>
                                    <a:gd name="T46" fmla="*/ 0 w 171704"/>
                                    <a:gd name="T47" fmla="*/ 1270 h 140335"/>
                                    <a:gd name="T48" fmla="*/ 164592 w 171704"/>
                                    <a:gd name="T49" fmla="*/ 0 h 140335"/>
                                    <a:gd name="T50" fmla="*/ 0 w 171704"/>
                                    <a:gd name="T51" fmla="*/ 0 h 140335"/>
                                    <a:gd name="T52" fmla="*/ 171704 w 171704"/>
                                    <a:gd name="T53" fmla="*/ 140335 h 14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0335">
                                      <a:moveTo>
                                        <a:pt x="164592" y="0"/>
                                      </a:move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ubicBezTo>
                                        <a:pt x="54864" y="762"/>
                                        <a:pt x="109728" y="381"/>
                                        <a:pt x="164592"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 name="Shape 128"/>
                              <wps:cNvSpPr>
                                <a:spLocks/>
                              </wps:cNvSpPr>
                              <wps:spPr bwMode="auto">
                                <a:xfrm>
                                  <a:off x="27701" y="3992"/>
                                  <a:ext cx="2627" cy="1306"/>
                                </a:xfrm>
                                <a:custGeom>
                                  <a:avLst/>
                                  <a:gdLst>
                                    <a:gd name="T0" fmla="*/ 262763 w 262763"/>
                                    <a:gd name="T1" fmla="*/ 0 h 130556"/>
                                    <a:gd name="T2" fmla="*/ 262763 w 262763"/>
                                    <a:gd name="T3" fmla="*/ 12700 h 130556"/>
                                    <a:gd name="T4" fmla="*/ 240030 w 262763"/>
                                    <a:gd name="T5" fmla="*/ 12827 h 130556"/>
                                    <a:gd name="T6" fmla="*/ 240030 w 262763"/>
                                    <a:gd name="T7" fmla="*/ 114935 h 130556"/>
                                    <a:gd name="T8" fmla="*/ 262763 w 262763"/>
                                    <a:gd name="T9" fmla="*/ 114808 h 130556"/>
                                    <a:gd name="T10" fmla="*/ 262763 w 262763"/>
                                    <a:gd name="T11" fmla="*/ 127635 h 130556"/>
                                    <a:gd name="T12" fmla="*/ 179578 w 262763"/>
                                    <a:gd name="T13" fmla="*/ 128270 h 130556"/>
                                    <a:gd name="T14" fmla="*/ 179578 w 262763"/>
                                    <a:gd name="T15" fmla="*/ 115443 h 130556"/>
                                    <a:gd name="T16" fmla="*/ 198501 w 262763"/>
                                    <a:gd name="T17" fmla="*/ 115316 h 130556"/>
                                    <a:gd name="T18" fmla="*/ 198247 w 262763"/>
                                    <a:gd name="T19" fmla="*/ 34036 h 130556"/>
                                    <a:gd name="T20" fmla="*/ 136779 w 262763"/>
                                    <a:gd name="T21" fmla="*/ 114808 h 130556"/>
                                    <a:gd name="T22" fmla="*/ 114300 w 262763"/>
                                    <a:gd name="T23" fmla="*/ 115062 h 130556"/>
                                    <a:gd name="T24" fmla="*/ 53848 w 262763"/>
                                    <a:gd name="T25" fmla="*/ 33909 h 130556"/>
                                    <a:gd name="T26" fmla="*/ 53848 w 262763"/>
                                    <a:gd name="T27" fmla="*/ 116840 h 130556"/>
                                    <a:gd name="T28" fmla="*/ 73660 w 262763"/>
                                    <a:gd name="T29" fmla="*/ 116586 h 130556"/>
                                    <a:gd name="T30" fmla="*/ 73660 w 262763"/>
                                    <a:gd name="T31" fmla="*/ 129540 h 130556"/>
                                    <a:gd name="T32" fmla="*/ 0 w 262763"/>
                                    <a:gd name="T33" fmla="*/ 130556 h 130556"/>
                                    <a:gd name="T34" fmla="*/ 0 w 262763"/>
                                    <a:gd name="T35" fmla="*/ 117602 h 130556"/>
                                    <a:gd name="T36" fmla="*/ 22733 w 262763"/>
                                    <a:gd name="T37" fmla="*/ 117348 h 130556"/>
                                    <a:gd name="T38" fmla="*/ 22733 w 262763"/>
                                    <a:gd name="T39" fmla="*/ 13589 h 130556"/>
                                    <a:gd name="T40" fmla="*/ 0 w 262763"/>
                                    <a:gd name="T41" fmla="*/ 13716 h 130556"/>
                                    <a:gd name="T42" fmla="*/ 0 w 262763"/>
                                    <a:gd name="T43" fmla="*/ 762 h 130556"/>
                                    <a:gd name="T44" fmla="*/ 71120 w 262763"/>
                                    <a:gd name="T45" fmla="*/ 508 h 130556"/>
                                    <a:gd name="T46" fmla="*/ 134874 w 262763"/>
                                    <a:gd name="T47" fmla="*/ 85090 h 130556"/>
                                    <a:gd name="T48" fmla="*/ 199517 w 262763"/>
                                    <a:gd name="T49" fmla="*/ 127 h 130556"/>
                                    <a:gd name="T50" fmla="*/ 262763 w 262763"/>
                                    <a:gd name="T51" fmla="*/ 0 h 130556"/>
                                    <a:gd name="T52" fmla="*/ 0 w 262763"/>
                                    <a:gd name="T53" fmla="*/ 0 h 130556"/>
                                    <a:gd name="T54" fmla="*/ 262763 w 262763"/>
                                    <a:gd name="T55" fmla="*/ 130556 h 130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2763" h="130556">
                                      <a:moveTo>
                                        <a:pt x="262763" y="0"/>
                                      </a:move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9" name="Shape 129"/>
                              <wps:cNvSpPr>
                                <a:spLocks/>
                              </wps:cNvSpPr>
                              <wps:spPr bwMode="auto">
                                <a:xfrm>
                                  <a:off x="24919" y="3976"/>
                                  <a:ext cx="1494" cy="1402"/>
                                </a:xfrm>
                                <a:custGeom>
                                  <a:avLst/>
                                  <a:gdLst>
                                    <a:gd name="T0" fmla="*/ 72644 w 149352"/>
                                    <a:gd name="T1" fmla="*/ 0 h 140209"/>
                                    <a:gd name="T2" fmla="*/ 105791 w 149352"/>
                                    <a:gd name="T3" fmla="*/ 1270 h 140209"/>
                                    <a:gd name="T4" fmla="*/ 138430 w 149352"/>
                                    <a:gd name="T5" fmla="*/ 5207 h 140209"/>
                                    <a:gd name="T6" fmla="*/ 138430 w 149352"/>
                                    <a:gd name="T7" fmla="*/ 31877 h 140209"/>
                                    <a:gd name="T8" fmla="*/ 112014 w 149352"/>
                                    <a:gd name="T9" fmla="*/ 32131 h 140209"/>
                                    <a:gd name="T10" fmla="*/ 112014 w 149352"/>
                                    <a:gd name="T11" fmla="*/ 19431 h 140209"/>
                                    <a:gd name="T12" fmla="*/ 93218 w 149352"/>
                                    <a:gd name="T13" fmla="*/ 14351 h 140209"/>
                                    <a:gd name="T14" fmla="*/ 75692 w 149352"/>
                                    <a:gd name="T15" fmla="*/ 12700 h 140209"/>
                                    <a:gd name="T16" fmla="*/ 53467 w 149352"/>
                                    <a:gd name="T17" fmla="*/ 18288 h 140209"/>
                                    <a:gd name="T18" fmla="*/ 44450 w 149352"/>
                                    <a:gd name="T19" fmla="*/ 31497 h 140209"/>
                                    <a:gd name="T20" fmla="*/ 50927 w 149352"/>
                                    <a:gd name="T21" fmla="*/ 42291 h 140209"/>
                                    <a:gd name="T22" fmla="*/ 75819 w 149352"/>
                                    <a:gd name="T23" fmla="*/ 52705 h 140209"/>
                                    <a:gd name="T24" fmla="*/ 91186 w 149352"/>
                                    <a:gd name="T25" fmla="*/ 57658 h 140209"/>
                                    <a:gd name="T26" fmla="*/ 136779 w 149352"/>
                                    <a:gd name="T27" fmla="*/ 77089 h 140209"/>
                                    <a:gd name="T28" fmla="*/ 149352 w 149352"/>
                                    <a:gd name="T29" fmla="*/ 98298 h 140209"/>
                                    <a:gd name="T30" fmla="*/ 126238 w 149352"/>
                                    <a:gd name="T31" fmla="*/ 127635 h 140209"/>
                                    <a:gd name="T32" fmla="*/ 64643 w 149352"/>
                                    <a:gd name="T33" fmla="*/ 139954 h 140209"/>
                                    <a:gd name="T34" fmla="*/ 34163 w 149352"/>
                                    <a:gd name="T35" fmla="*/ 139447 h 140209"/>
                                    <a:gd name="T36" fmla="*/ 0 w 149352"/>
                                    <a:gd name="T37" fmla="*/ 136272 h 140209"/>
                                    <a:gd name="T38" fmla="*/ 0 w 149352"/>
                                    <a:gd name="T39" fmla="*/ 106553 h 140209"/>
                                    <a:gd name="T40" fmla="*/ 26416 w 149352"/>
                                    <a:gd name="T41" fmla="*/ 105918 h 140209"/>
                                    <a:gd name="T42" fmla="*/ 26416 w 149352"/>
                                    <a:gd name="T43" fmla="*/ 119888 h 140209"/>
                                    <a:gd name="T44" fmla="*/ 47879 w 149352"/>
                                    <a:gd name="T45" fmla="*/ 125476 h 140209"/>
                                    <a:gd name="T46" fmla="*/ 66675 w 149352"/>
                                    <a:gd name="T47" fmla="*/ 127127 h 140209"/>
                                    <a:gd name="T48" fmla="*/ 94107 w 149352"/>
                                    <a:gd name="T49" fmla="*/ 121159 h 140209"/>
                                    <a:gd name="T50" fmla="*/ 104521 w 149352"/>
                                    <a:gd name="T51" fmla="*/ 106680 h 140209"/>
                                    <a:gd name="T52" fmla="*/ 97917 w 149352"/>
                                    <a:gd name="T53" fmla="*/ 93345 h 140209"/>
                                    <a:gd name="T54" fmla="*/ 72263 w 149352"/>
                                    <a:gd name="T55" fmla="*/ 82550 h 140209"/>
                                    <a:gd name="T56" fmla="*/ 57150 w 149352"/>
                                    <a:gd name="T57" fmla="*/ 77851 h 140209"/>
                                    <a:gd name="T58" fmla="*/ 13335 w 149352"/>
                                    <a:gd name="T59" fmla="*/ 59182 h 140209"/>
                                    <a:gd name="T60" fmla="*/ 254 w 149352"/>
                                    <a:gd name="T61" fmla="*/ 37973 h 140209"/>
                                    <a:gd name="T62" fmla="*/ 20447 w 149352"/>
                                    <a:gd name="T63" fmla="*/ 10795 h 140209"/>
                                    <a:gd name="T64" fmla="*/ 72644 w 149352"/>
                                    <a:gd name="T65" fmla="*/ 0 h 140209"/>
                                    <a:gd name="T66" fmla="*/ 0 w 149352"/>
                                    <a:gd name="T67" fmla="*/ 0 h 140209"/>
                                    <a:gd name="T68" fmla="*/ 149352 w 149352"/>
                                    <a:gd name="T69" fmla="*/ 140209 h 140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0" name="Shape 130"/>
                              <wps:cNvSpPr>
                                <a:spLocks/>
                              </wps:cNvSpPr>
                              <wps:spPr bwMode="auto">
                                <a:xfrm>
                                  <a:off x="30546" y="3975"/>
                                  <a:ext cx="1011" cy="1292"/>
                                </a:xfrm>
                                <a:custGeom>
                                  <a:avLst/>
                                  <a:gdLst>
                                    <a:gd name="T0" fmla="*/ 95250 w 101156"/>
                                    <a:gd name="T1" fmla="*/ 0 h 129286"/>
                                    <a:gd name="T2" fmla="*/ 101156 w 101156"/>
                                    <a:gd name="T3" fmla="*/ 0 h 129286"/>
                                    <a:gd name="T4" fmla="*/ 101156 w 101156"/>
                                    <a:gd name="T5" fmla="*/ 27649 h 129286"/>
                                    <a:gd name="T6" fmla="*/ 101092 w 101156"/>
                                    <a:gd name="T7" fmla="*/ 27560 h 129286"/>
                                    <a:gd name="T8" fmla="*/ 65024 w 101156"/>
                                    <a:gd name="T9" fmla="*/ 78867 h 129286"/>
                                    <a:gd name="T10" fmla="*/ 101156 w 101156"/>
                                    <a:gd name="T11" fmla="*/ 78804 h 129286"/>
                                    <a:gd name="T12" fmla="*/ 101156 w 101156"/>
                                    <a:gd name="T13" fmla="*/ 92012 h 129286"/>
                                    <a:gd name="T14" fmla="*/ 55626 w 101156"/>
                                    <a:gd name="T15" fmla="*/ 92075 h 129286"/>
                                    <a:gd name="T16" fmla="*/ 38608 w 101156"/>
                                    <a:gd name="T17" fmla="*/ 116332 h 129286"/>
                                    <a:gd name="T18" fmla="*/ 61468 w 101156"/>
                                    <a:gd name="T19" fmla="*/ 116205 h 129286"/>
                                    <a:gd name="T20" fmla="*/ 61468 w 101156"/>
                                    <a:gd name="T21" fmla="*/ 129032 h 129286"/>
                                    <a:gd name="T22" fmla="*/ 0 w 101156"/>
                                    <a:gd name="T23" fmla="*/ 129286 h 129286"/>
                                    <a:gd name="T24" fmla="*/ 0 w 101156"/>
                                    <a:gd name="T25" fmla="*/ 116460 h 129286"/>
                                    <a:gd name="T26" fmla="*/ 13335 w 101156"/>
                                    <a:gd name="T27" fmla="*/ 116460 h 129286"/>
                                    <a:gd name="T28" fmla="*/ 95250 w 101156"/>
                                    <a:gd name="T29" fmla="*/ 0 h 129286"/>
                                    <a:gd name="T30" fmla="*/ 0 w 101156"/>
                                    <a:gd name="T31" fmla="*/ 0 h 129286"/>
                                    <a:gd name="T32" fmla="*/ 101156 w 101156"/>
                                    <a:gd name="T33" fmla="*/ 129286 h 129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01156" h="129286">
                                      <a:moveTo>
                                        <a:pt x="95250" y="0"/>
                                      </a:moveTo>
                                      <a:lnTo>
                                        <a:pt x="101156" y="0"/>
                                      </a:lnTo>
                                      <a:lnTo>
                                        <a:pt x="101156" y="27649"/>
                                      </a:lnTo>
                                      <a:lnTo>
                                        <a:pt x="101092" y="27560"/>
                                      </a:lnTo>
                                      <a:cubicBezTo>
                                        <a:pt x="89027" y="44704"/>
                                        <a:pt x="76962" y="61723"/>
                                        <a:pt x="65024" y="78867"/>
                                      </a:cubicBezTo>
                                      <a:lnTo>
                                        <a:pt x="101156" y="78804"/>
                                      </a:lnTo>
                                      <a:lnTo>
                                        <a:pt x="101156" y="92012"/>
                                      </a:lnTo>
                                      <a:lnTo>
                                        <a:pt x="55626" y="92075"/>
                                      </a:ln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1" name="Shape 131"/>
                              <wps:cNvSpPr>
                                <a:spLocks/>
                              </wps:cNvSpPr>
                              <wps:spPr bwMode="auto">
                                <a:xfrm>
                                  <a:off x="32975" y="3991"/>
                                  <a:ext cx="979" cy="1279"/>
                                </a:xfrm>
                                <a:custGeom>
                                  <a:avLst/>
                                  <a:gdLst>
                                    <a:gd name="T0" fmla="*/ 0 w 97917"/>
                                    <a:gd name="T1" fmla="*/ 0 h 127889"/>
                                    <a:gd name="T2" fmla="*/ 97917 w 97917"/>
                                    <a:gd name="T3" fmla="*/ 127 h 127889"/>
                                    <a:gd name="T4" fmla="*/ 97917 w 97917"/>
                                    <a:gd name="T5" fmla="*/ 13944 h 127889"/>
                                    <a:gd name="T6" fmla="*/ 83312 w 97917"/>
                                    <a:gd name="T7" fmla="*/ 12954 h 127889"/>
                                    <a:gd name="T8" fmla="*/ 68072 w 97917"/>
                                    <a:gd name="T9" fmla="*/ 12827 h 127889"/>
                                    <a:gd name="T10" fmla="*/ 68072 w 97917"/>
                                    <a:gd name="T11" fmla="*/ 60960 h 127889"/>
                                    <a:gd name="T12" fmla="*/ 76073 w 97917"/>
                                    <a:gd name="T13" fmla="*/ 60960 h 127889"/>
                                    <a:gd name="T14" fmla="*/ 97917 w 97917"/>
                                    <a:gd name="T15" fmla="*/ 59430 h 127889"/>
                                    <a:gd name="T16" fmla="*/ 97917 w 97917"/>
                                    <a:gd name="T17" fmla="*/ 84371 h 127889"/>
                                    <a:gd name="T18" fmla="*/ 85598 w 97917"/>
                                    <a:gd name="T19" fmla="*/ 73279 h 127889"/>
                                    <a:gd name="T20" fmla="*/ 68072 w 97917"/>
                                    <a:gd name="T21" fmla="*/ 73279 h 127889"/>
                                    <a:gd name="T22" fmla="*/ 68072 w 97917"/>
                                    <a:gd name="T23" fmla="*/ 114935 h 127889"/>
                                    <a:gd name="T24" fmla="*/ 87122 w 97917"/>
                                    <a:gd name="T25" fmla="*/ 115062 h 127889"/>
                                    <a:gd name="T26" fmla="*/ 87122 w 97917"/>
                                    <a:gd name="T27" fmla="*/ 127889 h 127889"/>
                                    <a:gd name="T28" fmla="*/ 0 w 97917"/>
                                    <a:gd name="T29" fmla="*/ 127381 h 127889"/>
                                    <a:gd name="T30" fmla="*/ 0 w 97917"/>
                                    <a:gd name="T31" fmla="*/ 114681 h 127889"/>
                                    <a:gd name="T32" fmla="*/ 22733 w 97917"/>
                                    <a:gd name="T33" fmla="*/ 114681 h 127889"/>
                                    <a:gd name="T34" fmla="*/ 22733 w 97917"/>
                                    <a:gd name="T35" fmla="*/ 12827 h 127889"/>
                                    <a:gd name="T36" fmla="*/ 0 w 97917"/>
                                    <a:gd name="T37" fmla="*/ 12827 h 127889"/>
                                    <a:gd name="T38" fmla="*/ 0 w 97917"/>
                                    <a:gd name="T39" fmla="*/ 0 h 127889"/>
                                    <a:gd name="T40" fmla="*/ 0 w 97917"/>
                                    <a:gd name="T41" fmla="*/ 0 h 127889"/>
                                    <a:gd name="T42" fmla="*/ 97917 w 97917"/>
                                    <a:gd name="T43" fmla="*/ 127889 h 127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7917" h="127889">
                                      <a:moveTo>
                                        <a:pt x="0" y="0"/>
                                      </a:moveTo>
                                      <a:lnTo>
                                        <a:pt x="97917" y="127"/>
                                      </a:lnTo>
                                      <a:lnTo>
                                        <a:pt x="97917" y="13944"/>
                                      </a:lnTo>
                                      <a:lnTo>
                                        <a:pt x="83312" y="12954"/>
                                      </a:lnTo>
                                      <a:cubicBezTo>
                                        <a:pt x="78232" y="12954"/>
                                        <a:pt x="73152" y="12827"/>
                                        <a:pt x="68072" y="12827"/>
                                      </a:cubicBezTo>
                                      <a:cubicBezTo>
                                        <a:pt x="68072" y="28956"/>
                                        <a:pt x="68072" y="44958"/>
                                        <a:pt x="68072" y="60960"/>
                                      </a:cubicBezTo>
                                      <a:cubicBezTo>
                                        <a:pt x="70739" y="60960"/>
                                        <a:pt x="73406" y="60960"/>
                                        <a:pt x="76073" y="60960"/>
                                      </a:cubicBezTo>
                                      <a:lnTo>
                                        <a:pt x="97917" y="59430"/>
                                      </a:lnTo>
                                      <a:lnTo>
                                        <a:pt x="97917" y="84371"/>
                                      </a:lnTo>
                                      <a:lnTo>
                                        <a:pt x="85598" y="73279"/>
                                      </a:ln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2" name="Shape 132"/>
                              <wps:cNvSpPr>
                                <a:spLocks/>
                              </wps:cNvSpPr>
                              <wps:spPr bwMode="auto">
                                <a:xfrm>
                                  <a:off x="31557" y="3975"/>
                                  <a:ext cx="1247" cy="1290"/>
                                </a:xfrm>
                                <a:custGeom>
                                  <a:avLst/>
                                  <a:gdLst>
                                    <a:gd name="T0" fmla="*/ 0 w 124650"/>
                                    <a:gd name="T1" fmla="*/ 0 h 129032"/>
                                    <a:gd name="T2" fmla="*/ 29527 w 124650"/>
                                    <a:gd name="T3" fmla="*/ 0 h 129032"/>
                                    <a:gd name="T4" fmla="*/ 111188 w 124650"/>
                                    <a:gd name="T5" fmla="*/ 116205 h 129032"/>
                                    <a:gd name="T6" fmla="*/ 124650 w 124650"/>
                                    <a:gd name="T7" fmla="*/ 116205 h 129032"/>
                                    <a:gd name="T8" fmla="*/ 124650 w 124650"/>
                                    <a:gd name="T9" fmla="*/ 129032 h 129032"/>
                                    <a:gd name="T10" fmla="*/ 39814 w 124650"/>
                                    <a:gd name="T11" fmla="*/ 128905 h 129032"/>
                                    <a:gd name="T12" fmla="*/ 39814 w 124650"/>
                                    <a:gd name="T13" fmla="*/ 116078 h 129032"/>
                                    <a:gd name="T14" fmla="*/ 62547 w 124650"/>
                                    <a:gd name="T15" fmla="*/ 116078 h 129032"/>
                                    <a:gd name="T16" fmla="*/ 45529 w 124650"/>
                                    <a:gd name="T17" fmla="*/ 91949 h 129032"/>
                                    <a:gd name="T18" fmla="*/ 0 w 124650"/>
                                    <a:gd name="T19" fmla="*/ 92012 h 129032"/>
                                    <a:gd name="T20" fmla="*/ 0 w 124650"/>
                                    <a:gd name="T21" fmla="*/ 78804 h 129032"/>
                                    <a:gd name="T22" fmla="*/ 36132 w 124650"/>
                                    <a:gd name="T23" fmla="*/ 78740 h 129032"/>
                                    <a:gd name="T24" fmla="*/ 0 w 124650"/>
                                    <a:gd name="T25" fmla="*/ 27649 h 129032"/>
                                    <a:gd name="T26" fmla="*/ 0 w 124650"/>
                                    <a:gd name="T27" fmla="*/ 0 h 129032"/>
                                    <a:gd name="T28" fmla="*/ 0 w 124650"/>
                                    <a:gd name="T29" fmla="*/ 0 h 129032"/>
                                    <a:gd name="T30" fmla="*/ 124650 w 124650"/>
                                    <a:gd name="T31" fmla="*/ 129032 h 129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24650" h="129032">
                                      <a:moveTo>
                                        <a:pt x="0" y="0"/>
                                      </a:moveTo>
                                      <a:lnTo>
                                        <a:pt x="29527" y="0"/>
                                      </a:lnTo>
                                      <a:cubicBezTo>
                                        <a:pt x="56705" y="38736"/>
                                        <a:pt x="84010" y="77470"/>
                                        <a:pt x="111188" y="116205"/>
                                      </a:cubicBezTo>
                                      <a:cubicBezTo>
                                        <a:pt x="115633" y="116205"/>
                                        <a:pt x="120205" y="116205"/>
                                        <a:pt x="124650" y="116205"/>
                                      </a:cubicBezTo>
                                      <a:cubicBezTo>
                                        <a:pt x="124650" y="120524"/>
                                        <a:pt x="124650" y="124714"/>
                                        <a:pt x="124650" y="129032"/>
                                      </a:cubicBezTo>
                                      <a:cubicBezTo>
                                        <a:pt x="96329" y="128905"/>
                                        <a:pt x="68135" y="128905"/>
                                        <a:pt x="39814" y="128905"/>
                                      </a:cubicBezTo>
                                      <a:cubicBezTo>
                                        <a:pt x="39814" y="124587"/>
                                        <a:pt x="39814" y="120397"/>
                                        <a:pt x="39814" y="116078"/>
                                      </a:cubicBezTo>
                                      <a:cubicBezTo>
                                        <a:pt x="47434" y="116078"/>
                                        <a:pt x="55054" y="116078"/>
                                        <a:pt x="62547" y="116078"/>
                                      </a:cubicBezTo>
                                      <a:cubicBezTo>
                                        <a:pt x="56832" y="108077"/>
                                        <a:pt x="51244" y="100076"/>
                                        <a:pt x="45529" y="91949"/>
                                      </a:cubicBezTo>
                                      <a:lnTo>
                                        <a:pt x="0" y="92012"/>
                                      </a:lnTo>
                                      <a:lnTo>
                                        <a:pt x="0" y="78804"/>
                                      </a:lnTo>
                                      <a:lnTo>
                                        <a:pt x="36132" y="78740"/>
                                      </a:lnTo>
                                      <a:lnTo>
                                        <a:pt x="0" y="2764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3" name="Shape 133"/>
                              <wps:cNvSpPr>
                                <a:spLocks/>
                              </wps:cNvSpPr>
                              <wps:spPr bwMode="auto">
                                <a:xfrm>
                                  <a:off x="40071" y="4020"/>
                                  <a:ext cx="1717" cy="1427"/>
                                </a:xfrm>
                                <a:custGeom>
                                  <a:avLst/>
                                  <a:gdLst>
                                    <a:gd name="T0" fmla="*/ 0 w 171704"/>
                                    <a:gd name="T1" fmla="*/ 0 h 142621"/>
                                    <a:gd name="T2" fmla="*/ 164465 w 171704"/>
                                    <a:gd name="T3" fmla="*/ 1397 h 142621"/>
                                    <a:gd name="T4" fmla="*/ 164465 w 171704"/>
                                    <a:gd name="T5" fmla="*/ 29590 h 142621"/>
                                    <a:gd name="T6" fmla="*/ 139954 w 171704"/>
                                    <a:gd name="T7" fmla="*/ 29210 h 142621"/>
                                    <a:gd name="T8" fmla="*/ 139954 w 171704"/>
                                    <a:gd name="T9" fmla="*/ 15239 h 142621"/>
                                    <a:gd name="T10" fmla="*/ 69977 w 171704"/>
                                    <a:gd name="T11" fmla="*/ 14477 h 142621"/>
                                    <a:gd name="T12" fmla="*/ 69977 w 171704"/>
                                    <a:gd name="T13" fmla="*/ 60578 h 142621"/>
                                    <a:gd name="T14" fmla="*/ 117348 w 171704"/>
                                    <a:gd name="T15" fmla="*/ 61468 h 142621"/>
                                    <a:gd name="T16" fmla="*/ 117348 w 171704"/>
                                    <a:gd name="T17" fmla="*/ 52070 h 142621"/>
                                    <a:gd name="T18" fmla="*/ 139954 w 171704"/>
                                    <a:gd name="T19" fmla="*/ 52577 h 142621"/>
                                    <a:gd name="T20" fmla="*/ 139954 w 171704"/>
                                    <a:gd name="T21" fmla="*/ 85344 h 142621"/>
                                    <a:gd name="T22" fmla="*/ 117348 w 171704"/>
                                    <a:gd name="T23" fmla="*/ 84709 h 142621"/>
                                    <a:gd name="T24" fmla="*/ 117348 w 171704"/>
                                    <a:gd name="T25" fmla="*/ 75438 h 142621"/>
                                    <a:gd name="T26" fmla="*/ 69977 w 171704"/>
                                    <a:gd name="T27" fmla="*/ 74422 h 142621"/>
                                    <a:gd name="T28" fmla="*/ 69977 w 171704"/>
                                    <a:gd name="T29" fmla="*/ 123951 h 142621"/>
                                    <a:gd name="T30" fmla="*/ 147193 w 171704"/>
                                    <a:gd name="T31" fmla="*/ 126492 h 142621"/>
                                    <a:gd name="T32" fmla="*/ 147193 w 171704"/>
                                    <a:gd name="T33" fmla="*/ 111251 h 142621"/>
                                    <a:gd name="T34" fmla="*/ 171704 w 171704"/>
                                    <a:gd name="T35" fmla="*/ 112013 h 142621"/>
                                    <a:gd name="T36" fmla="*/ 171704 w 171704"/>
                                    <a:gd name="T37" fmla="*/ 142621 h 142621"/>
                                    <a:gd name="T38" fmla="*/ 0 w 171704"/>
                                    <a:gd name="T39" fmla="*/ 136778 h 142621"/>
                                    <a:gd name="T40" fmla="*/ 0 w 171704"/>
                                    <a:gd name="T41" fmla="*/ 123063 h 142621"/>
                                    <a:gd name="T42" fmla="*/ 22606 w 171704"/>
                                    <a:gd name="T43" fmla="*/ 123698 h 142621"/>
                                    <a:gd name="T44" fmla="*/ 22606 w 171704"/>
                                    <a:gd name="T45" fmla="*/ 13970 h 142621"/>
                                    <a:gd name="T46" fmla="*/ 0 w 171704"/>
                                    <a:gd name="T47" fmla="*/ 13715 h 142621"/>
                                    <a:gd name="T48" fmla="*/ 0 w 171704"/>
                                    <a:gd name="T49" fmla="*/ 0 h 142621"/>
                                    <a:gd name="T50" fmla="*/ 0 w 171704"/>
                                    <a:gd name="T51" fmla="*/ 0 h 142621"/>
                                    <a:gd name="T52" fmla="*/ 171704 w 171704"/>
                                    <a:gd name="T53" fmla="*/ 142621 h 142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4" name="Shape 134"/>
                              <wps:cNvSpPr>
                                <a:spLocks/>
                              </wps:cNvSpPr>
                              <wps:spPr bwMode="auto">
                                <a:xfrm>
                                  <a:off x="42058" y="4006"/>
                                  <a:ext cx="1494" cy="1523"/>
                                </a:xfrm>
                                <a:custGeom>
                                  <a:avLst/>
                                  <a:gdLst>
                                    <a:gd name="T0" fmla="*/ 72644 w 149352"/>
                                    <a:gd name="T1" fmla="*/ 254 h 152274"/>
                                    <a:gd name="T2" fmla="*/ 105791 w 149352"/>
                                    <a:gd name="T3" fmla="*/ 2032 h 152274"/>
                                    <a:gd name="T4" fmla="*/ 138557 w 149352"/>
                                    <a:gd name="T5" fmla="*/ 6858 h 152274"/>
                                    <a:gd name="T6" fmla="*/ 138557 w 149352"/>
                                    <a:gd name="T7" fmla="*/ 36449 h 152274"/>
                                    <a:gd name="T8" fmla="*/ 112014 w 149352"/>
                                    <a:gd name="T9" fmla="*/ 36068 h 152274"/>
                                    <a:gd name="T10" fmla="*/ 112014 w 149352"/>
                                    <a:gd name="T11" fmla="*/ 22099 h 152274"/>
                                    <a:gd name="T12" fmla="*/ 93345 w 149352"/>
                                    <a:gd name="T13" fmla="*/ 16129 h 152274"/>
                                    <a:gd name="T14" fmla="*/ 75692 w 149352"/>
                                    <a:gd name="T15" fmla="*/ 13970 h 152274"/>
                                    <a:gd name="T16" fmla="*/ 53594 w 149352"/>
                                    <a:gd name="T17" fmla="*/ 19558 h 152274"/>
                                    <a:gd name="T18" fmla="*/ 44450 w 149352"/>
                                    <a:gd name="T19" fmla="*/ 33528 h 152274"/>
                                    <a:gd name="T20" fmla="*/ 51054 w 149352"/>
                                    <a:gd name="T21" fmla="*/ 45212 h 152274"/>
                                    <a:gd name="T22" fmla="*/ 75819 w 149352"/>
                                    <a:gd name="T23" fmla="*/ 57277 h 152274"/>
                                    <a:gd name="T24" fmla="*/ 91186 w 149352"/>
                                    <a:gd name="T25" fmla="*/ 63374 h 152274"/>
                                    <a:gd name="T26" fmla="*/ 136779 w 149352"/>
                                    <a:gd name="T27" fmla="*/ 86487 h 152274"/>
                                    <a:gd name="T28" fmla="*/ 149352 w 149352"/>
                                    <a:gd name="T29" fmla="*/ 110617 h 152274"/>
                                    <a:gd name="T30" fmla="*/ 126238 w 149352"/>
                                    <a:gd name="T31" fmla="*/ 141860 h 152274"/>
                                    <a:gd name="T32" fmla="*/ 64643 w 149352"/>
                                    <a:gd name="T33" fmla="*/ 151130 h 152274"/>
                                    <a:gd name="T34" fmla="*/ 34290 w 149352"/>
                                    <a:gd name="T35" fmla="*/ 148463 h 152274"/>
                                    <a:gd name="T36" fmla="*/ 0 w 149352"/>
                                    <a:gd name="T37" fmla="*/ 142875 h 152274"/>
                                    <a:gd name="T38" fmla="*/ 0 w 149352"/>
                                    <a:gd name="T39" fmla="*/ 111506 h 152274"/>
                                    <a:gd name="T40" fmla="*/ 26543 w 149352"/>
                                    <a:gd name="T41" fmla="*/ 112268 h 152274"/>
                                    <a:gd name="T42" fmla="*/ 26543 w 149352"/>
                                    <a:gd name="T43" fmla="*/ 127127 h 152274"/>
                                    <a:gd name="T44" fmla="*/ 47879 w 149352"/>
                                    <a:gd name="T45" fmla="*/ 134493 h 152274"/>
                                    <a:gd name="T46" fmla="*/ 66675 w 149352"/>
                                    <a:gd name="T47" fmla="*/ 137414 h 152274"/>
                                    <a:gd name="T48" fmla="*/ 94107 w 149352"/>
                                    <a:gd name="T49" fmla="*/ 132588 h 152274"/>
                                    <a:gd name="T50" fmla="*/ 104521 w 149352"/>
                                    <a:gd name="T51" fmla="*/ 117475 h 152274"/>
                                    <a:gd name="T52" fmla="*/ 97917 w 149352"/>
                                    <a:gd name="T53" fmla="*/ 102489 h 152274"/>
                                    <a:gd name="T54" fmla="*/ 72390 w 149352"/>
                                    <a:gd name="T55" fmla="*/ 89409 h 152274"/>
                                    <a:gd name="T56" fmla="*/ 57150 w 149352"/>
                                    <a:gd name="T57" fmla="*/ 83820 h 152274"/>
                                    <a:gd name="T58" fmla="*/ 13335 w 149352"/>
                                    <a:gd name="T59" fmla="*/ 61976 h 152274"/>
                                    <a:gd name="T60" fmla="*/ 381 w 149352"/>
                                    <a:gd name="T61" fmla="*/ 39116 h 152274"/>
                                    <a:gd name="T62" fmla="*/ 20574 w 149352"/>
                                    <a:gd name="T63" fmla="*/ 10923 h 152274"/>
                                    <a:gd name="T64" fmla="*/ 72644 w 149352"/>
                                    <a:gd name="T65" fmla="*/ 254 h 152274"/>
                                    <a:gd name="T66" fmla="*/ 0 w 149352"/>
                                    <a:gd name="T67" fmla="*/ 0 h 152274"/>
                                    <a:gd name="T68" fmla="*/ 149352 w 149352"/>
                                    <a:gd name="T69" fmla="*/ 152274 h 152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5" name="Shape 135"/>
                              <wps:cNvSpPr>
                                <a:spLocks/>
                              </wps:cNvSpPr>
                              <wps:spPr bwMode="auto">
                                <a:xfrm>
                                  <a:off x="37511" y="4005"/>
                                  <a:ext cx="2317" cy="1375"/>
                                </a:xfrm>
                                <a:custGeom>
                                  <a:avLst/>
                                  <a:gdLst>
                                    <a:gd name="T0" fmla="*/ 0 w 231648"/>
                                    <a:gd name="T1" fmla="*/ 0 h 137540"/>
                                    <a:gd name="T2" fmla="*/ 92837 w 231648"/>
                                    <a:gd name="T3" fmla="*/ 508 h 137540"/>
                                    <a:gd name="T4" fmla="*/ 92837 w 231648"/>
                                    <a:gd name="T5" fmla="*/ 13843 h 137540"/>
                                    <a:gd name="T6" fmla="*/ 70104 w 231648"/>
                                    <a:gd name="T7" fmla="*/ 13588 h 137540"/>
                                    <a:gd name="T8" fmla="*/ 70104 w 231648"/>
                                    <a:gd name="T9" fmla="*/ 57403 h 137540"/>
                                    <a:gd name="T10" fmla="*/ 161544 w 231648"/>
                                    <a:gd name="T11" fmla="*/ 58674 h 137540"/>
                                    <a:gd name="T12" fmla="*/ 161544 w 231648"/>
                                    <a:gd name="T13" fmla="*/ 14350 h 137540"/>
                                    <a:gd name="T14" fmla="*/ 138938 w 231648"/>
                                    <a:gd name="T15" fmla="*/ 14224 h 137540"/>
                                    <a:gd name="T16" fmla="*/ 138938 w 231648"/>
                                    <a:gd name="T17" fmla="*/ 762 h 137540"/>
                                    <a:gd name="T18" fmla="*/ 231648 w 231648"/>
                                    <a:gd name="T19" fmla="*/ 1397 h 137540"/>
                                    <a:gd name="T20" fmla="*/ 231648 w 231648"/>
                                    <a:gd name="T21" fmla="*/ 14986 h 137540"/>
                                    <a:gd name="T22" fmla="*/ 208915 w 231648"/>
                                    <a:gd name="T23" fmla="*/ 14859 h 137540"/>
                                    <a:gd name="T24" fmla="*/ 208915 w 231648"/>
                                    <a:gd name="T25" fmla="*/ 123317 h 137540"/>
                                    <a:gd name="T26" fmla="*/ 231648 w 231648"/>
                                    <a:gd name="T27" fmla="*/ 123951 h 137540"/>
                                    <a:gd name="T28" fmla="*/ 231648 w 231648"/>
                                    <a:gd name="T29" fmla="*/ 137540 h 137540"/>
                                    <a:gd name="T30" fmla="*/ 138938 w 231648"/>
                                    <a:gd name="T31" fmla="*/ 134874 h 137540"/>
                                    <a:gd name="T32" fmla="*/ 138938 w 231648"/>
                                    <a:gd name="T33" fmla="*/ 121538 h 137540"/>
                                    <a:gd name="T34" fmla="*/ 161544 w 231648"/>
                                    <a:gd name="T35" fmla="*/ 122047 h 137540"/>
                                    <a:gd name="T36" fmla="*/ 161544 w 231648"/>
                                    <a:gd name="T37" fmla="*/ 72136 h 137540"/>
                                    <a:gd name="T38" fmla="*/ 70104 w 231648"/>
                                    <a:gd name="T39" fmla="*/ 70612 h 137540"/>
                                    <a:gd name="T40" fmla="*/ 70104 w 231648"/>
                                    <a:gd name="T41" fmla="*/ 119887 h 137540"/>
                                    <a:gd name="T42" fmla="*/ 92837 w 231648"/>
                                    <a:gd name="T43" fmla="*/ 120396 h 137540"/>
                                    <a:gd name="T44" fmla="*/ 92837 w 231648"/>
                                    <a:gd name="T45" fmla="*/ 133731 h 137540"/>
                                    <a:gd name="T46" fmla="*/ 0 w 231648"/>
                                    <a:gd name="T47" fmla="*/ 131572 h 137540"/>
                                    <a:gd name="T48" fmla="*/ 0 w 231648"/>
                                    <a:gd name="T49" fmla="*/ 118490 h 137540"/>
                                    <a:gd name="T50" fmla="*/ 22733 w 231648"/>
                                    <a:gd name="T51" fmla="*/ 118872 h 137540"/>
                                    <a:gd name="T52" fmla="*/ 22733 w 231648"/>
                                    <a:gd name="T53" fmla="*/ 13335 h 137540"/>
                                    <a:gd name="T54" fmla="*/ 0 w 231648"/>
                                    <a:gd name="T55" fmla="*/ 13208 h 137540"/>
                                    <a:gd name="T56" fmla="*/ 0 w 231648"/>
                                    <a:gd name="T57" fmla="*/ 0 h 137540"/>
                                    <a:gd name="T58" fmla="*/ 0 w 231648"/>
                                    <a:gd name="T59" fmla="*/ 0 h 137540"/>
                                    <a:gd name="T60" fmla="*/ 231648 w 231648"/>
                                    <a:gd name="T61" fmla="*/ 137540 h 137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6" name="Shape 136"/>
                              <wps:cNvSpPr>
                                <a:spLocks/>
                              </wps:cNvSpPr>
                              <wps:spPr bwMode="auto">
                                <a:xfrm>
                                  <a:off x="33954" y="3992"/>
                                  <a:ext cx="1071" cy="1288"/>
                                </a:xfrm>
                                <a:custGeom>
                                  <a:avLst/>
                                  <a:gdLst>
                                    <a:gd name="T0" fmla="*/ 0 w 107061"/>
                                    <a:gd name="T1" fmla="*/ 0 h 128778"/>
                                    <a:gd name="T2" fmla="*/ 0 w 107061"/>
                                    <a:gd name="T3" fmla="*/ 0 h 128778"/>
                                    <a:gd name="T4" fmla="*/ 56388 w 107061"/>
                                    <a:gd name="T5" fmla="*/ 8509 h 128778"/>
                                    <a:gd name="T6" fmla="*/ 76073 w 107061"/>
                                    <a:gd name="T7" fmla="*/ 32385 h 128778"/>
                                    <a:gd name="T8" fmla="*/ 65151 w 107061"/>
                                    <a:gd name="T9" fmla="*/ 54483 h 128778"/>
                                    <a:gd name="T10" fmla="*/ 32004 w 107061"/>
                                    <a:gd name="T11" fmla="*/ 68453 h 128778"/>
                                    <a:gd name="T12" fmla="*/ 91948 w 107061"/>
                                    <a:gd name="T13" fmla="*/ 115824 h 128778"/>
                                    <a:gd name="T14" fmla="*/ 107061 w 107061"/>
                                    <a:gd name="T15" fmla="*/ 115951 h 128778"/>
                                    <a:gd name="T16" fmla="*/ 107061 w 107061"/>
                                    <a:gd name="T17" fmla="*/ 128778 h 128778"/>
                                    <a:gd name="T18" fmla="*/ 48895 w 107061"/>
                                    <a:gd name="T19" fmla="*/ 128270 h 128778"/>
                                    <a:gd name="T20" fmla="*/ 0 w 107061"/>
                                    <a:gd name="T21" fmla="*/ 84244 h 128778"/>
                                    <a:gd name="T22" fmla="*/ 0 w 107061"/>
                                    <a:gd name="T23" fmla="*/ 59303 h 128778"/>
                                    <a:gd name="T24" fmla="*/ 826 w 107061"/>
                                    <a:gd name="T25" fmla="*/ 59245 h 128778"/>
                                    <a:gd name="T26" fmla="*/ 17018 w 107061"/>
                                    <a:gd name="T27" fmla="*/ 54229 h 128778"/>
                                    <a:gd name="T28" fmla="*/ 29845 w 107061"/>
                                    <a:gd name="T29" fmla="*/ 33655 h 128778"/>
                                    <a:gd name="T30" fmla="*/ 18669 w 107061"/>
                                    <a:gd name="T31" fmla="*/ 18034 h 128778"/>
                                    <a:gd name="T32" fmla="*/ 4842 w 107061"/>
                                    <a:gd name="T33" fmla="*/ 14145 h 128778"/>
                                    <a:gd name="T34" fmla="*/ 0 w 107061"/>
                                    <a:gd name="T35" fmla="*/ 13817 h 128778"/>
                                    <a:gd name="T36" fmla="*/ 0 w 107061"/>
                                    <a:gd name="T37" fmla="*/ 0 h 128778"/>
                                    <a:gd name="T38" fmla="*/ 0 w 107061"/>
                                    <a:gd name="T39" fmla="*/ 0 h 128778"/>
                                    <a:gd name="T40" fmla="*/ 107061 w 107061"/>
                                    <a:gd name="T41" fmla="*/ 128778 h 128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07061" h="128778">
                                      <a:moveTo>
                                        <a:pt x="0" y="0"/>
                                      </a:moveTo>
                                      <a:lnTo>
                                        <a:pt x="0" y="0"/>
                                      </a:lnTo>
                                      <a:cubicBezTo>
                                        <a:pt x="24384" y="127"/>
                                        <a:pt x="43180" y="2921"/>
                                        <a:pt x="56388" y="8509"/>
                                      </a:cubicBezTo>
                                      <a:cubicBezTo>
                                        <a:pt x="69596" y="14097"/>
                                        <a:pt x="76073" y="22098"/>
                                        <a:pt x="76073" y="32385"/>
                                      </a:cubicBezTo>
                                      <a:cubicBezTo>
                                        <a:pt x="76073" y="41021"/>
                                        <a:pt x="72517" y="48514"/>
                                        <a:pt x="65151" y="54483"/>
                                      </a:cubicBezTo>
                                      <a:cubicBezTo>
                                        <a:pt x="57785" y="60452"/>
                                        <a:pt x="46736" y="65151"/>
                                        <a:pt x="32004" y="68453"/>
                                      </a:cubicBezTo>
                                      <a:cubicBezTo>
                                        <a:pt x="52070" y="84201"/>
                                        <a:pt x="72009" y="99949"/>
                                        <a:pt x="91948" y="115824"/>
                                      </a:cubicBezTo>
                                      <a:cubicBezTo>
                                        <a:pt x="97028" y="115824"/>
                                        <a:pt x="101981" y="115951"/>
                                        <a:pt x="107061" y="115951"/>
                                      </a:cubicBezTo>
                                      <a:cubicBezTo>
                                        <a:pt x="107061" y="120269"/>
                                        <a:pt x="107061" y="124587"/>
                                        <a:pt x="107061" y="128778"/>
                                      </a:cubicBezTo>
                                      <a:cubicBezTo>
                                        <a:pt x="87630" y="128651"/>
                                        <a:pt x="68326" y="128397"/>
                                        <a:pt x="48895" y="128270"/>
                                      </a:cubicBezTo>
                                      <a:lnTo>
                                        <a:pt x="0" y="84244"/>
                                      </a:lnTo>
                                      <a:lnTo>
                                        <a:pt x="0" y="59303"/>
                                      </a:lnTo>
                                      <a:lnTo>
                                        <a:pt x="826" y="59245"/>
                                      </a:lnTo>
                                      <a:cubicBezTo>
                                        <a:pt x="7303" y="58134"/>
                                        <a:pt x="12700" y="56452"/>
                                        <a:pt x="17018" y="54229"/>
                                      </a:cubicBezTo>
                                      <a:cubicBezTo>
                                        <a:pt x="25527" y="49657"/>
                                        <a:pt x="29845" y="42799"/>
                                        <a:pt x="29845" y="33655"/>
                                      </a:cubicBezTo>
                                      <a:cubicBezTo>
                                        <a:pt x="29845" y="26670"/>
                                        <a:pt x="26162" y="21463"/>
                                        <a:pt x="18669" y="18034"/>
                                      </a:cubicBezTo>
                                      <a:cubicBezTo>
                                        <a:pt x="14986" y="16320"/>
                                        <a:pt x="10382" y="15018"/>
                                        <a:pt x="4842" y="14145"/>
                                      </a:cubicBezTo>
                                      <a:lnTo>
                                        <a:pt x="0" y="1381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7" name="Shape 137"/>
                              <wps:cNvSpPr>
                                <a:spLocks/>
                              </wps:cNvSpPr>
                              <wps:spPr bwMode="auto">
                                <a:xfrm>
                                  <a:off x="35265" y="3966"/>
                                  <a:ext cx="1953" cy="1373"/>
                                </a:xfrm>
                                <a:custGeom>
                                  <a:avLst/>
                                  <a:gdLst>
                                    <a:gd name="T0" fmla="*/ 118999 w 195326"/>
                                    <a:gd name="T1" fmla="*/ 254 h 137288"/>
                                    <a:gd name="T2" fmla="*/ 155067 w 195326"/>
                                    <a:gd name="T3" fmla="*/ 1778 h 137288"/>
                                    <a:gd name="T4" fmla="*/ 193294 w 195326"/>
                                    <a:gd name="T5" fmla="*/ 6224 h 137288"/>
                                    <a:gd name="T6" fmla="*/ 193294 w 195326"/>
                                    <a:gd name="T7" fmla="*/ 33655 h 137288"/>
                                    <a:gd name="T8" fmla="*/ 168783 w 195326"/>
                                    <a:gd name="T9" fmla="*/ 33401 h 137288"/>
                                    <a:gd name="T10" fmla="*/ 166370 w 195326"/>
                                    <a:gd name="T11" fmla="*/ 20320 h 137288"/>
                                    <a:gd name="T12" fmla="*/ 143002 w 195326"/>
                                    <a:gd name="T13" fmla="*/ 14987 h 137288"/>
                                    <a:gd name="T14" fmla="*/ 119507 w 195326"/>
                                    <a:gd name="T15" fmla="*/ 13208 h 137288"/>
                                    <a:gd name="T16" fmla="*/ 68707 w 195326"/>
                                    <a:gd name="T17" fmla="*/ 27560 h 137288"/>
                                    <a:gd name="T18" fmla="*/ 50292 w 195326"/>
                                    <a:gd name="T19" fmla="*/ 67691 h 137288"/>
                                    <a:gd name="T20" fmla="*/ 71628 w 195326"/>
                                    <a:gd name="T21" fmla="*/ 107188 h 137288"/>
                                    <a:gd name="T22" fmla="*/ 129159 w 195326"/>
                                    <a:gd name="T23" fmla="*/ 122555 h 137288"/>
                                    <a:gd name="T24" fmla="*/ 195326 w 195326"/>
                                    <a:gd name="T25" fmla="*/ 114174 h 137288"/>
                                    <a:gd name="T26" fmla="*/ 195326 w 195326"/>
                                    <a:gd name="T27" fmla="*/ 129667 h 137288"/>
                                    <a:gd name="T28" fmla="*/ 120523 w 195326"/>
                                    <a:gd name="T29" fmla="*/ 136779 h 137288"/>
                                    <a:gd name="T30" fmla="*/ 31877 w 195326"/>
                                    <a:gd name="T31" fmla="*/ 117475 h 137288"/>
                                    <a:gd name="T32" fmla="*/ 0 w 195326"/>
                                    <a:gd name="T33" fmla="*/ 67184 h 137288"/>
                                    <a:gd name="T34" fmla="*/ 31115 w 195326"/>
                                    <a:gd name="T35" fmla="*/ 17526 h 137288"/>
                                    <a:gd name="T36" fmla="*/ 118999 w 195326"/>
                                    <a:gd name="T37" fmla="*/ 254 h 137288"/>
                                    <a:gd name="T38" fmla="*/ 0 w 195326"/>
                                    <a:gd name="T39" fmla="*/ 0 h 137288"/>
                                    <a:gd name="T40" fmla="*/ 195326 w 195326"/>
                                    <a:gd name="T41" fmla="*/ 137288 h 137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8" name="Shape 138"/>
                              <wps:cNvSpPr>
                                <a:spLocks/>
                              </wps:cNvSpPr>
                              <wps:spPr bwMode="auto">
                                <a:xfrm>
                                  <a:off x="31196" y="4250"/>
                                  <a:ext cx="722" cy="513"/>
                                </a:xfrm>
                                <a:custGeom>
                                  <a:avLst/>
                                  <a:gdLst>
                                    <a:gd name="T0" fmla="*/ 36068 w 72263"/>
                                    <a:gd name="T1" fmla="*/ 0 h 51308"/>
                                    <a:gd name="T2" fmla="*/ 0 w 72263"/>
                                    <a:gd name="T3" fmla="*/ 51308 h 51308"/>
                                    <a:gd name="T4" fmla="*/ 72263 w 72263"/>
                                    <a:gd name="T5" fmla="*/ 51181 h 51308"/>
                                    <a:gd name="T6" fmla="*/ 36068 w 72263"/>
                                    <a:gd name="T7" fmla="*/ 0 h 51308"/>
                                    <a:gd name="T8" fmla="*/ 0 w 72263"/>
                                    <a:gd name="T9" fmla="*/ 0 h 51308"/>
                                    <a:gd name="T10" fmla="*/ 72263 w 72263"/>
                                    <a:gd name="T11" fmla="*/ 51308 h 51308"/>
                                  </a:gdLst>
                                  <a:ahLst/>
                                  <a:cxnLst>
                                    <a:cxn ang="0">
                                      <a:pos x="T0" y="T1"/>
                                    </a:cxn>
                                    <a:cxn ang="0">
                                      <a:pos x="T2" y="T3"/>
                                    </a:cxn>
                                    <a:cxn ang="0">
                                      <a:pos x="T4" y="T5"/>
                                    </a:cxn>
                                    <a:cxn ang="0">
                                      <a:pos x="T6" y="T7"/>
                                    </a:cxn>
                                  </a:cxnLst>
                                  <a:rect l="T8" t="T9" r="T10" b="T11"/>
                                  <a:pathLst>
                                    <a:path w="72263" h="51308">
                                      <a:moveTo>
                                        <a:pt x="36068" y="0"/>
                                      </a:moveTo>
                                      <a:cubicBezTo>
                                        <a:pt x="24003" y="17145"/>
                                        <a:pt x="11938" y="34163"/>
                                        <a:pt x="0" y="51308"/>
                                      </a:cubicBezTo>
                                      <a:cubicBezTo>
                                        <a:pt x="24130" y="51181"/>
                                        <a:pt x="48133" y="51181"/>
                                        <a:pt x="72263" y="51181"/>
                                      </a:cubicBezTo>
                                      <a:cubicBezTo>
                                        <a:pt x="60198" y="34163"/>
                                        <a:pt x="48133" y="17145"/>
                                        <a:pt x="36068"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139"/>
                              <wps:cNvSpPr>
                                <a:spLocks/>
                              </wps:cNvSpPr>
                              <wps:spPr bwMode="auto">
                                <a:xfrm>
                                  <a:off x="33656" y="4119"/>
                                  <a:ext cx="597" cy="483"/>
                                </a:xfrm>
                                <a:custGeom>
                                  <a:avLst/>
                                  <a:gdLst>
                                    <a:gd name="T0" fmla="*/ 0 w 59690"/>
                                    <a:gd name="T1" fmla="*/ 0 h 48260"/>
                                    <a:gd name="T2" fmla="*/ 0 w 59690"/>
                                    <a:gd name="T3" fmla="*/ 48133 h 48260"/>
                                    <a:gd name="T4" fmla="*/ 8001 w 59690"/>
                                    <a:gd name="T5" fmla="*/ 48133 h 48260"/>
                                    <a:gd name="T6" fmla="*/ 46863 w 59690"/>
                                    <a:gd name="T7" fmla="*/ 41529 h 48260"/>
                                    <a:gd name="T8" fmla="*/ 59690 w 59690"/>
                                    <a:gd name="T9" fmla="*/ 20955 h 48260"/>
                                    <a:gd name="T10" fmla="*/ 48514 w 59690"/>
                                    <a:gd name="T11" fmla="*/ 5334 h 48260"/>
                                    <a:gd name="T12" fmla="*/ 15240 w 59690"/>
                                    <a:gd name="T13" fmla="*/ 127 h 48260"/>
                                    <a:gd name="T14" fmla="*/ 0 w 59690"/>
                                    <a:gd name="T15" fmla="*/ 0 h 48260"/>
                                    <a:gd name="T16" fmla="*/ 0 w 59690"/>
                                    <a:gd name="T17" fmla="*/ 0 h 48260"/>
                                    <a:gd name="T18" fmla="*/ 59690 w 59690"/>
                                    <a:gd name="T19" fmla="*/ 48260 h 4826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690" h="48260">
                                      <a:moveTo>
                                        <a:pt x="0" y="0"/>
                                      </a:moveTo>
                                      <a:cubicBezTo>
                                        <a:pt x="0" y="16129"/>
                                        <a:pt x="0" y="32131"/>
                                        <a:pt x="0" y="48133"/>
                                      </a:cubicBezTo>
                                      <a:cubicBezTo>
                                        <a:pt x="2667" y="48133"/>
                                        <a:pt x="5334" y="48133"/>
                                        <a:pt x="8001" y="48133"/>
                                      </a:cubicBezTo>
                                      <a:cubicBezTo>
                                        <a:pt x="25273" y="48260"/>
                                        <a:pt x="38227" y="45974"/>
                                        <a:pt x="46863" y="41529"/>
                                      </a:cubicBezTo>
                                      <a:cubicBezTo>
                                        <a:pt x="55372" y="36957"/>
                                        <a:pt x="59690" y="30099"/>
                                        <a:pt x="59690" y="20955"/>
                                      </a:cubicBezTo>
                                      <a:cubicBezTo>
                                        <a:pt x="59690" y="13970"/>
                                        <a:pt x="56007" y="8763"/>
                                        <a:pt x="48514" y="5334"/>
                                      </a:cubicBezTo>
                                      <a:cubicBezTo>
                                        <a:pt x="41148" y="1905"/>
                                        <a:pt x="30099" y="127"/>
                                        <a:pt x="15240" y="127"/>
                                      </a:cubicBezTo>
                                      <a:cubicBezTo>
                                        <a:pt x="10160" y="127"/>
                                        <a:pt x="5080" y="0"/>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140"/>
                              <wps:cNvSpPr>
                                <a:spLocks/>
                              </wps:cNvSpPr>
                              <wps:spPr bwMode="auto">
                                <a:xfrm>
                                  <a:off x="21089" y="4184"/>
                                  <a:ext cx="1062" cy="1151"/>
                                </a:xfrm>
                                <a:custGeom>
                                  <a:avLst/>
                                  <a:gdLst>
                                    <a:gd name="T0" fmla="*/ 0 w 106172"/>
                                    <a:gd name="T1" fmla="*/ 635 h 115062"/>
                                    <a:gd name="T2" fmla="*/ 0 w 106172"/>
                                    <a:gd name="T3" fmla="*/ 115062 h 115062"/>
                                    <a:gd name="T4" fmla="*/ 26162 w 106172"/>
                                    <a:gd name="T5" fmla="*/ 114046 h 115062"/>
                                    <a:gd name="T6" fmla="*/ 86106 w 106172"/>
                                    <a:gd name="T7" fmla="*/ 97282 h 115062"/>
                                    <a:gd name="T8" fmla="*/ 106172 w 106172"/>
                                    <a:gd name="T9" fmla="*/ 53086 h 115062"/>
                                    <a:gd name="T10" fmla="*/ 85344 w 106172"/>
                                    <a:gd name="T11" fmla="*/ 12954 h 115062"/>
                                    <a:gd name="T12" fmla="*/ 23114 w 106172"/>
                                    <a:gd name="T13" fmla="*/ 254 h 115062"/>
                                    <a:gd name="T14" fmla="*/ 0 w 106172"/>
                                    <a:gd name="T15" fmla="*/ 635 h 115062"/>
                                    <a:gd name="T16" fmla="*/ 0 w 106172"/>
                                    <a:gd name="T17" fmla="*/ 0 h 115062"/>
                                    <a:gd name="T18" fmla="*/ 106172 w 106172"/>
                                    <a:gd name="T19" fmla="*/ 115062 h 11506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6172" h="115062">
                                      <a:moveTo>
                                        <a:pt x="0" y="635"/>
                                      </a:moveTo>
                                      <a:cubicBezTo>
                                        <a:pt x="0" y="38735"/>
                                        <a:pt x="0" y="76962"/>
                                        <a:pt x="0" y="115062"/>
                                      </a:cubicBezTo>
                                      <a:cubicBezTo>
                                        <a:pt x="8763" y="114681"/>
                                        <a:pt x="17399" y="114427"/>
                                        <a:pt x="26162" y="114046"/>
                                      </a:cubicBezTo>
                                      <a:cubicBezTo>
                                        <a:pt x="52832" y="113030"/>
                                        <a:pt x="72771" y="107442"/>
                                        <a:pt x="86106" y="97282"/>
                                      </a:cubicBezTo>
                                      <a:cubicBezTo>
                                        <a:pt x="99441" y="87122"/>
                                        <a:pt x="106172" y="72390"/>
                                        <a:pt x="106172" y="53086"/>
                                      </a:cubicBezTo>
                                      <a:cubicBezTo>
                                        <a:pt x="106172" y="35052"/>
                                        <a:pt x="99187" y="21717"/>
                                        <a:pt x="85344" y="12954"/>
                                      </a:cubicBezTo>
                                      <a:cubicBezTo>
                                        <a:pt x="71501" y="4191"/>
                                        <a:pt x="50800" y="0"/>
                                        <a:pt x="23114" y="254"/>
                                      </a:cubicBezTo>
                                      <a:cubicBezTo>
                                        <a:pt x="15367" y="381"/>
                                        <a:pt x="7747" y="508"/>
                                        <a:pt x="0" y="63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141"/>
                              <wps:cNvSpPr>
                                <a:spLocks/>
                              </wps:cNvSpPr>
                              <wps:spPr bwMode="auto">
                                <a:xfrm>
                                  <a:off x="40071" y="4020"/>
                                  <a:ext cx="1717" cy="1427"/>
                                </a:xfrm>
                                <a:custGeom>
                                  <a:avLst/>
                                  <a:gdLst>
                                    <a:gd name="T0" fmla="*/ 0 w 171704"/>
                                    <a:gd name="T1" fmla="*/ 0 h 142621"/>
                                    <a:gd name="T2" fmla="*/ 164465 w 171704"/>
                                    <a:gd name="T3" fmla="*/ 1397 h 142621"/>
                                    <a:gd name="T4" fmla="*/ 164465 w 171704"/>
                                    <a:gd name="T5" fmla="*/ 29590 h 142621"/>
                                    <a:gd name="T6" fmla="*/ 139954 w 171704"/>
                                    <a:gd name="T7" fmla="*/ 29210 h 142621"/>
                                    <a:gd name="T8" fmla="*/ 139954 w 171704"/>
                                    <a:gd name="T9" fmla="*/ 15239 h 142621"/>
                                    <a:gd name="T10" fmla="*/ 69977 w 171704"/>
                                    <a:gd name="T11" fmla="*/ 14477 h 142621"/>
                                    <a:gd name="T12" fmla="*/ 69977 w 171704"/>
                                    <a:gd name="T13" fmla="*/ 60578 h 142621"/>
                                    <a:gd name="T14" fmla="*/ 117348 w 171704"/>
                                    <a:gd name="T15" fmla="*/ 61468 h 142621"/>
                                    <a:gd name="T16" fmla="*/ 117348 w 171704"/>
                                    <a:gd name="T17" fmla="*/ 52070 h 142621"/>
                                    <a:gd name="T18" fmla="*/ 139954 w 171704"/>
                                    <a:gd name="T19" fmla="*/ 52577 h 142621"/>
                                    <a:gd name="T20" fmla="*/ 139954 w 171704"/>
                                    <a:gd name="T21" fmla="*/ 85344 h 142621"/>
                                    <a:gd name="T22" fmla="*/ 117348 w 171704"/>
                                    <a:gd name="T23" fmla="*/ 84709 h 142621"/>
                                    <a:gd name="T24" fmla="*/ 117348 w 171704"/>
                                    <a:gd name="T25" fmla="*/ 75438 h 142621"/>
                                    <a:gd name="T26" fmla="*/ 69977 w 171704"/>
                                    <a:gd name="T27" fmla="*/ 74422 h 142621"/>
                                    <a:gd name="T28" fmla="*/ 69977 w 171704"/>
                                    <a:gd name="T29" fmla="*/ 123951 h 142621"/>
                                    <a:gd name="T30" fmla="*/ 147193 w 171704"/>
                                    <a:gd name="T31" fmla="*/ 126492 h 142621"/>
                                    <a:gd name="T32" fmla="*/ 147193 w 171704"/>
                                    <a:gd name="T33" fmla="*/ 111251 h 142621"/>
                                    <a:gd name="T34" fmla="*/ 171704 w 171704"/>
                                    <a:gd name="T35" fmla="*/ 112013 h 142621"/>
                                    <a:gd name="T36" fmla="*/ 171704 w 171704"/>
                                    <a:gd name="T37" fmla="*/ 142621 h 142621"/>
                                    <a:gd name="T38" fmla="*/ 0 w 171704"/>
                                    <a:gd name="T39" fmla="*/ 136778 h 142621"/>
                                    <a:gd name="T40" fmla="*/ 0 w 171704"/>
                                    <a:gd name="T41" fmla="*/ 123063 h 142621"/>
                                    <a:gd name="T42" fmla="*/ 22606 w 171704"/>
                                    <a:gd name="T43" fmla="*/ 123698 h 142621"/>
                                    <a:gd name="T44" fmla="*/ 22606 w 171704"/>
                                    <a:gd name="T45" fmla="*/ 13970 h 142621"/>
                                    <a:gd name="T46" fmla="*/ 0 w 171704"/>
                                    <a:gd name="T47" fmla="*/ 13715 h 142621"/>
                                    <a:gd name="T48" fmla="*/ 0 w 171704"/>
                                    <a:gd name="T49" fmla="*/ 0 h 142621"/>
                                    <a:gd name="T50" fmla="*/ 0 w 171704"/>
                                    <a:gd name="T51" fmla="*/ 0 h 142621"/>
                                    <a:gd name="T52" fmla="*/ 171704 w 171704"/>
                                    <a:gd name="T53" fmla="*/ 142621 h 142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142"/>
                              <wps:cNvSpPr>
                                <a:spLocks/>
                              </wps:cNvSpPr>
                              <wps:spPr bwMode="auto">
                                <a:xfrm>
                                  <a:off x="37511" y="4005"/>
                                  <a:ext cx="2317" cy="1375"/>
                                </a:xfrm>
                                <a:custGeom>
                                  <a:avLst/>
                                  <a:gdLst>
                                    <a:gd name="T0" fmla="*/ 0 w 231648"/>
                                    <a:gd name="T1" fmla="*/ 0 h 137540"/>
                                    <a:gd name="T2" fmla="*/ 92837 w 231648"/>
                                    <a:gd name="T3" fmla="*/ 508 h 137540"/>
                                    <a:gd name="T4" fmla="*/ 92837 w 231648"/>
                                    <a:gd name="T5" fmla="*/ 13843 h 137540"/>
                                    <a:gd name="T6" fmla="*/ 70104 w 231648"/>
                                    <a:gd name="T7" fmla="*/ 13588 h 137540"/>
                                    <a:gd name="T8" fmla="*/ 70104 w 231648"/>
                                    <a:gd name="T9" fmla="*/ 57403 h 137540"/>
                                    <a:gd name="T10" fmla="*/ 161544 w 231648"/>
                                    <a:gd name="T11" fmla="*/ 58674 h 137540"/>
                                    <a:gd name="T12" fmla="*/ 161544 w 231648"/>
                                    <a:gd name="T13" fmla="*/ 14350 h 137540"/>
                                    <a:gd name="T14" fmla="*/ 138938 w 231648"/>
                                    <a:gd name="T15" fmla="*/ 14224 h 137540"/>
                                    <a:gd name="T16" fmla="*/ 138938 w 231648"/>
                                    <a:gd name="T17" fmla="*/ 762 h 137540"/>
                                    <a:gd name="T18" fmla="*/ 231648 w 231648"/>
                                    <a:gd name="T19" fmla="*/ 1397 h 137540"/>
                                    <a:gd name="T20" fmla="*/ 231648 w 231648"/>
                                    <a:gd name="T21" fmla="*/ 14986 h 137540"/>
                                    <a:gd name="T22" fmla="*/ 208915 w 231648"/>
                                    <a:gd name="T23" fmla="*/ 14859 h 137540"/>
                                    <a:gd name="T24" fmla="*/ 208915 w 231648"/>
                                    <a:gd name="T25" fmla="*/ 123317 h 137540"/>
                                    <a:gd name="T26" fmla="*/ 231648 w 231648"/>
                                    <a:gd name="T27" fmla="*/ 123951 h 137540"/>
                                    <a:gd name="T28" fmla="*/ 231648 w 231648"/>
                                    <a:gd name="T29" fmla="*/ 137540 h 137540"/>
                                    <a:gd name="T30" fmla="*/ 138938 w 231648"/>
                                    <a:gd name="T31" fmla="*/ 134874 h 137540"/>
                                    <a:gd name="T32" fmla="*/ 138938 w 231648"/>
                                    <a:gd name="T33" fmla="*/ 121538 h 137540"/>
                                    <a:gd name="T34" fmla="*/ 161544 w 231648"/>
                                    <a:gd name="T35" fmla="*/ 122047 h 137540"/>
                                    <a:gd name="T36" fmla="*/ 161544 w 231648"/>
                                    <a:gd name="T37" fmla="*/ 72136 h 137540"/>
                                    <a:gd name="T38" fmla="*/ 70104 w 231648"/>
                                    <a:gd name="T39" fmla="*/ 70612 h 137540"/>
                                    <a:gd name="T40" fmla="*/ 70104 w 231648"/>
                                    <a:gd name="T41" fmla="*/ 119887 h 137540"/>
                                    <a:gd name="T42" fmla="*/ 92837 w 231648"/>
                                    <a:gd name="T43" fmla="*/ 120396 h 137540"/>
                                    <a:gd name="T44" fmla="*/ 92837 w 231648"/>
                                    <a:gd name="T45" fmla="*/ 133731 h 137540"/>
                                    <a:gd name="T46" fmla="*/ 0 w 231648"/>
                                    <a:gd name="T47" fmla="*/ 131572 h 137540"/>
                                    <a:gd name="T48" fmla="*/ 0 w 231648"/>
                                    <a:gd name="T49" fmla="*/ 118490 h 137540"/>
                                    <a:gd name="T50" fmla="*/ 22733 w 231648"/>
                                    <a:gd name="T51" fmla="*/ 118872 h 137540"/>
                                    <a:gd name="T52" fmla="*/ 22733 w 231648"/>
                                    <a:gd name="T53" fmla="*/ 13335 h 137540"/>
                                    <a:gd name="T54" fmla="*/ 0 w 231648"/>
                                    <a:gd name="T55" fmla="*/ 13208 h 137540"/>
                                    <a:gd name="T56" fmla="*/ 0 w 231648"/>
                                    <a:gd name="T57" fmla="*/ 0 h 137540"/>
                                    <a:gd name="T58" fmla="*/ 0 w 231648"/>
                                    <a:gd name="T59" fmla="*/ 0 h 137540"/>
                                    <a:gd name="T60" fmla="*/ 231648 w 231648"/>
                                    <a:gd name="T61" fmla="*/ 137540 h 137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Shape 143"/>
                              <wps:cNvSpPr>
                                <a:spLocks/>
                              </wps:cNvSpPr>
                              <wps:spPr bwMode="auto">
                                <a:xfrm>
                                  <a:off x="32975" y="3991"/>
                                  <a:ext cx="2050" cy="1289"/>
                                </a:xfrm>
                                <a:custGeom>
                                  <a:avLst/>
                                  <a:gdLst>
                                    <a:gd name="T0" fmla="*/ 0 w 204978"/>
                                    <a:gd name="T1" fmla="*/ 0 h 128905"/>
                                    <a:gd name="T2" fmla="*/ 97917 w 204978"/>
                                    <a:gd name="T3" fmla="*/ 127 h 128905"/>
                                    <a:gd name="T4" fmla="*/ 154305 w 204978"/>
                                    <a:gd name="T5" fmla="*/ 8636 h 128905"/>
                                    <a:gd name="T6" fmla="*/ 173990 w 204978"/>
                                    <a:gd name="T7" fmla="*/ 32512 h 128905"/>
                                    <a:gd name="T8" fmla="*/ 163068 w 204978"/>
                                    <a:gd name="T9" fmla="*/ 54610 h 128905"/>
                                    <a:gd name="T10" fmla="*/ 129921 w 204978"/>
                                    <a:gd name="T11" fmla="*/ 68580 h 128905"/>
                                    <a:gd name="T12" fmla="*/ 189865 w 204978"/>
                                    <a:gd name="T13" fmla="*/ 115951 h 128905"/>
                                    <a:gd name="T14" fmla="*/ 204978 w 204978"/>
                                    <a:gd name="T15" fmla="*/ 116078 h 128905"/>
                                    <a:gd name="T16" fmla="*/ 204978 w 204978"/>
                                    <a:gd name="T17" fmla="*/ 128905 h 128905"/>
                                    <a:gd name="T18" fmla="*/ 146812 w 204978"/>
                                    <a:gd name="T19" fmla="*/ 128398 h 128905"/>
                                    <a:gd name="T20" fmla="*/ 85598 w 204978"/>
                                    <a:gd name="T21" fmla="*/ 73279 h 128905"/>
                                    <a:gd name="T22" fmla="*/ 68072 w 204978"/>
                                    <a:gd name="T23" fmla="*/ 73279 h 128905"/>
                                    <a:gd name="T24" fmla="*/ 68072 w 204978"/>
                                    <a:gd name="T25" fmla="*/ 114935 h 128905"/>
                                    <a:gd name="T26" fmla="*/ 87122 w 204978"/>
                                    <a:gd name="T27" fmla="*/ 115062 h 128905"/>
                                    <a:gd name="T28" fmla="*/ 87122 w 204978"/>
                                    <a:gd name="T29" fmla="*/ 127889 h 128905"/>
                                    <a:gd name="T30" fmla="*/ 0 w 204978"/>
                                    <a:gd name="T31" fmla="*/ 127381 h 128905"/>
                                    <a:gd name="T32" fmla="*/ 0 w 204978"/>
                                    <a:gd name="T33" fmla="*/ 114681 h 128905"/>
                                    <a:gd name="T34" fmla="*/ 22733 w 204978"/>
                                    <a:gd name="T35" fmla="*/ 114681 h 128905"/>
                                    <a:gd name="T36" fmla="*/ 22733 w 204978"/>
                                    <a:gd name="T37" fmla="*/ 12827 h 128905"/>
                                    <a:gd name="T38" fmla="*/ 0 w 204978"/>
                                    <a:gd name="T39" fmla="*/ 12827 h 128905"/>
                                    <a:gd name="T40" fmla="*/ 0 w 204978"/>
                                    <a:gd name="T41" fmla="*/ 0 h 128905"/>
                                    <a:gd name="T42" fmla="*/ 0 w 204978"/>
                                    <a:gd name="T43" fmla="*/ 0 h 128905"/>
                                    <a:gd name="T44" fmla="*/ 204978 w 204978"/>
                                    <a:gd name="T45" fmla="*/ 128905 h 128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204978" h="128905">
                                      <a:moveTo>
                                        <a:pt x="0" y="0"/>
                                      </a:moveTo>
                                      <a:cubicBezTo>
                                        <a:pt x="32639" y="127"/>
                                        <a:pt x="65278" y="127"/>
                                        <a:pt x="97917" y="127"/>
                                      </a:cubicBezTo>
                                      <a:cubicBezTo>
                                        <a:pt x="122301" y="254"/>
                                        <a:pt x="141097" y="3048"/>
                                        <a:pt x="154305" y="8636"/>
                                      </a:cubicBezTo>
                                      <a:cubicBezTo>
                                        <a:pt x="167513" y="14224"/>
                                        <a:pt x="173990" y="22225"/>
                                        <a:pt x="173990" y="32512"/>
                                      </a:cubicBezTo>
                                      <a:cubicBezTo>
                                        <a:pt x="173990" y="41148"/>
                                        <a:pt x="170434" y="48641"/>
                                        <a:pt x="163068" y="54610"/>
                                      </a:cubicBezTo>
                                      <a:cubicBezTo>
                                        <a:pt x="155702" y="60579"/>
                                        <a:pt x="144653" y="65278"/>
                                        <a:pt x="129921" y="68580"/>
                                      </a:cubicBezTo>
                                      <a:cubicBezTo>
                                        <a:pt x="149987" y="84328"/>
                                        <a:pt x="169926" y="100076"/>
                                        <a:pt x="189865" y="115951"/>
                                      </a:cubicBezTo>
                                      <a:cubicBezTo>
                                        <a:pt x="194945" y="115951"/>
                                        <a:pt x="199898" y="116078"/>
                                        <a:pt x="204978" y="116078"/>
                                      </a:cubicBezTo>
                                      <a:cubicBezTo>
                                        <a:pt x="204978" y="120397"/>
                                        <a:pt x="204978" y="124714"/>
                                        <a:pt x="204978" y="128905"/>
                                      </a:cubicBezTo>
                                      <a:cubicBezTo>
                                        <a:pt x="185547" y="128778"/>
                                        <a:pt x="166243" y="128524"/>
                                        <a:pt x="146812" y="128398"/>
                                      </a:cubicBezTo>
                                      <a:cubicBezTo>
                                        <a:pt x="126365" y="109982"/>
                                        <a:pt x="106045" y="91567"/>
                                        <a:pt x="85598" y="73279"/>
                                      </a:cubicBez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Shape 144"/>
                              <wps:cNvSpPr>
                                <a:spLocks/>
                              </wps:cNvSpPr>
                              <wps:spPr bwMode="auto">
                                <a:xfrm>
                                  <a:off x="27701" y="3992"/>
                                  <a:ext cx="2627" cy="1306"/>
                                </a:xfrm>
                                <a:custGeom>
                                  <a:avLst/>
                                  <a:gdLst>
                                    <a:gd name="T0" fmla="*/ 0 w 262763"/>
                                    <a:gd name="T1" fmla="*/ 762 h 130556"/>
                                    <a:gd name="T2" fmla="*/ 71120 w 262763"/>
                                    <a:gd name="T3" fmla="*/ 508 h 130556"/>
                                    <a:gd name="T4" fmla="*/ 134874 w 262763"/>
                                    <a:gd name="T5" fmla="*/ 85090 h 130556"/>
                                    <a:gd name="T6" fmla="*/ 199517 w 262763"/>
                                    <a:gd name="T7" fmla="*/ 127 h 130556"/>
                                    <a:gd name="T8" fmla="*/ 262763 w 262763"/>
                                    <a:gd name="T9" fmla="*/ 0 h 130556"/>
                                    <a:gd name="T10" fmla="*/ 262763 w 262763"/>
                                    <a:gd name="T11" fmla="*/ 12700 h 130556"/>
                                    <a:gd name="T12" fmla="*/ 240030 w 262763"/>
                                    <a:gd name="T13" fmla="*/ 12827 h 130556"/>
                                    <a:gd name="T14" fmla="*/ 240030 w 262763"/>
                                    <a:gd name="T15" fmla="*/ 114935 h 130556"/>
                                    <a:gd name="T16" fmla="*/ 262763 w 262763"/>
                                    <a:gd name="T17" fmla="*/ 114808 h 130556"/>
                                    <a:gd name="T18" fmla="*/ 262763 w 262763"/>
                                    <a:gd name="T19" fmla="*/ 127635 h 130556"/>
                                    <a:gd name="T20" fmla="*/ 179578 w 262763"/>
                                    <a:gd name="T21" fmla="*/ 128270 h 130556"/>
                                    <a:gd name="T22" fmla="*/ 179578 w 262763"/>
                                    <a:gd name="T23" fmla="*/ 115443 h 130556"/>
                                    <a:gd name="T24" fmla="*/ 198501 w 262763"/>
                                    <a:gd name="T25" fmla="*/ 115316 h 130556"/>
                                    <a:gd name="T26" fmla="*/ 198247 w 262763"/>
                                    <a:gd name="T27" fmla="*/ 34036 h 130556"/>
                                    <a:gd name="T28" fmla="*/ 136779 w 262763"/>
                                    <a:gd name="T29" fmla="*/ 114808 h 130556"/>
                                    <a:gd name="T30" fmla="*/ 114300 w 262763"/>
                                    <a:gd name="T31" fmla="*/ 115062 h 130556"/>
                                    <a:gd name="T32" fmla="*/ 53848 w 262763"/>
                                    <a:gd name="T33" fmla="*/ 33909 h 130556"/>
                                    <a:gd name="T34" fmla="*/ 53848 w 262763"/>
                                    <a:gd name="T35" fmla="*/ 116840 h 130556"/>
                                    <a:gd name="T36" fmla="*/ 73660 w 262763"/>
                                    <a:gd name="T37" fmla="*/ 116586 h 130556"/>
                                    <a:gd name="T38" fmla="*/ 73660 w 262763"/>
                                    <a:gd name="T39" fmla="*/ 129540 h 130556"/>
                                    <a:gd name="T40" fmla="*/ 0 w 262763"/>
                                    <a:gd name="T41" fmla="*/ 130556 h 130556"/>
                                    <a:gd name="T42" fmla="*/ 0 w 262763"/>
                                    <a:gd name="T43" fmla="*/ 117602 h 130556"/>
                                    <a:gd name="T44" fmla="*/ 22733 w 262763"/>
                                    <a:gd name="T45" fmla="*/ 117348 h 130556"/>
                                    <a:gd name="T46" fmla="*/ 22733 w 262763"/>
                                    <a:gd name="T47" fmla="*/ 13589 h 130556"/>
                                    <a:gd name="T48" fmla="*/ 0 w 262763"/>
                                    <a:gd name="T49" fmla="*/ 13716 h 130556"/>
                                    <a:gd name="T50" fmla="*/ 0 w 262763"/>
                                    <a:gd name="T51" fmla="*/ 762 h 130556"/>
                                    <a:gd name="T52" fmla="*/ 0 w 262763"/>
                                    <a:gd name="T53" fmla="*/ 0 h 130556"/>
                                    <a:gd name="T54" fmla="*/ 262763 w 262763"/>
                                    <a:gd name="T55" fmla="*/ 130556 h 130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62763" h="130556">
                                      <a:moveTo>
                                        <a:pt x="0" y="762"/>
                                      </a:move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145"/>
                              <wps:cNvSpPr>
                                <a:spLocks/>
                              </wps:cNvSpPr>
                              <wps:spPr bwMode="auto">
                                <a:xfrm>
                                  <a:off x="22931" y="4017"/>
                                  <a:ext cx="1717" cy="1403"/>
                                </a:xfrm>
                                <a:custGeom>
                                  <a:avLst/>
                                  <a:gdLst>
                                    <a:gd name="T0" fmla="*/ 0 w 171704"/>
                                    <a:gd name="T1" fmla="*/ 1270 h 140335"/>
                                    <a:gd name="T2" fmla="*/ 164592 w 171704"/>
                                    <a:gd name="T3" fmla="*/ 0 h 140335"/>
                                    <a:gd name="T4" fmla="*/ 164592 w 171704"/>
                                    <a:gd name="T5" fmla="*/ 27051 h 140335"/>
                                    <a:gd name="T6" fmla="*/ 140081 w 171704"/>
                                    <a:gd name="T7" fmla="*/ 27305 h 140335"/>
                                    <a:gd name="T8" fmla="*/ 140081 w 171704"/>
                                    <a:gd name="T9" fmla="*/ 13716 h 140335"/>
                                    <a:gd name="T10" fmla="*/ 69977 w 171704"/>
                                    <a:gd name="T11" fmla="*/ 14351 h 140335"/>
                                    <a:gd name="T12" fmla="*/ 69977 w 171704"/>
                                    <a:gd name="T13" fmla="*/ 60198 h 140335"/>
                                    <a:gd name="T14" fmla="*/ 117348 w 171704"/>
                                    <a:gd name="T15" fmla="*/ 59309 h 140335"/>
                                    <a:gd name="T16" fmla="*/ 117348 w 171704"/>
                                    <a:gd name="T17" fmla="*/ 50165 h 140335"/>
                                    <a:gd name="T18" fmla="*/ 140081 w 171704"/>
                                    <a:gd name="T19" fmla="*/ 49911 h 140335"/>
                                    <a:gd name="T20" fmla="*/ 140081 w 171704"/>
                                    <a:gd name="T21" fmla="*/ 81661 h 140335"/>
                                    <a:gd name="T22" fmla="*/ 117348 w 171704"/>
                                    <a:gd name="T23" fmla="*/ 82042 h 140335"/>
                                    <a:gd name="T24" fmla="*/ 117348 w 171704"/>
                                    <a:gd name="T25" fmla="*/ 73025 h 140335"/>
                                    <a:gd name="T26" fmla="*/ 69977 w 171704"/>
                                    <a:gd name="T27" fmla="*/ 73914 h 140335"/>
                                    <a:gd name="T28" fmla="*/ 69977 w 171704"/>
                                    <a:gd name="T29" fmla="*/ 123190 h 140335"/>
                                    <a:gd name="T30" fmla="*/ 147193 w 171704"/>
                                    <a:gd name="T31" fmla="*/ 121031 h 140335"/>
                                    <a:gd name="T32" fmla="*/ 147193 w 171704"/>
                                    <a:gd name="T33" fmla="*/ 106299 h 140335"/>
                                    <a:gd name="T34" fmla="*/ 171704 w 171704"/>
                                    <a:gd name="T35" fmla="*/ 105664 h 140335"/>
                                    <a:gd name="T36" fmla="*/ 171704 w 171704"/>
                                    <a:gd name="T37" fmla="*/ 135001 h 140335"/>
                                    <a:gd name="T38" fmla="*/ 0 w 171704"/>
                                    <a:gd name="T39" fmla="*/ 140335 h 140335"/>
                                    <a:gd name="T40" fmla="*/ 0 w 171704"/>
                                    <a:gd name="T41" fmla="*/ 126492 h 140335"/>
                                    <a:gd name="T42" fmla="*/ 22606 w 171704"/>
                                    <a:gd name="T43" fmla="*/ 125730 h 140335"/>
                                    <a:gd name="T44" fmla="*/ 22606 w 171704"/>
                                    <a:gd name="T45" fmla="*/ 14859 h 140335"/>
                                    <a:gd name="T46" fmla="*/ 0 w 171704"/>
                                    <a:gd name="T47" fmla="*/ 15113 h 140335"/>
                                    <a:gd name="T48" fmla="*/ 0 w 171704"/>
                                    <a:gd name="T49" fmla="*/ 1270 h 140335"/>
                                    <a:gd name="T50" fmla="*/ 0 w 171704"/>
                                    <a:gd name="T51" fmla="*/ 0 h 140335"/>
                                    <a:gd name="T52" fmla="*/ 171704 w 171704"/>
                                    <a:gd name="T53" fmla="*/ 140335 h 14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71704" h="140335">
                                      <a:moveTo>
                                        <a:pt x="0" y="1270"/>
                                      </a:moveTo>
                                      <a:cubicBezTo>
                                        <a:pt x="54864" y="762"/>
                                        <a:pt x="109728" y="381"/>
                                        <a:pt x="164592" y="0"/>
                                      </a:cubicBez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Shape 146"/>
                              <wps:cNvSpPr>
                                <a:spLocks/>
                              </wps:cNvSpPr>
                              <wps:spPr bwMode="auto">
                                <a:xfrm>
                                  <a:off x="20389" y="4038"/>
                                  <a:ext cx="2265" cy="1483"/>
                                </a:xfrm>
                                <a:custGeom>
                                  <a:avLst/>
                                  <a:gdLst>
                                    <a:gd name="T0" fmla="*/ 0 w 226441"/>
                                    <a:gd name="T1" fmla="*/ 1524 h 148336"/>
                                    <a:gd name="T2" fmla="*/ 111887 w 226441"/>
                                    <a:gd name="T3" fmla="*/ 381 h 148336"/>
                                    <a:gd name="T4" fmla="*/ 196088 w 226441"/>
                                    <a:gd name="T5" fmla="*/ 17526 h 148336"/>
                                    <a:gd name="T6" fmla="*/ 226441 w 226441"/>
                                    <a:gd name="T7" fmla="*/ 66675 h 148336"/>
                                    <a:gd name="T8" fmla="*/ 197104 w 226441"/>
                                    <a:gd name="T9" fmla="*/ 120397 h 148336"/>
                                    <a:gd name="T10" fmla="*/ 118745 w 226441"/>
                                    <a:gd name="T11" fmla="*/ 143256 h 148336"/>
                                    <a:gd name="T12" fmla="*/ 0 w 226441"/>
                                    <a:gd name="T13" fmla="*/ 148336 h 148336"/>
                                    <a:gd name="T14" fmla="*/ 0 w 226441"/>
                                    <a:gd name="T15" fmla="*/ 133604 h 148336"/>
                                    <a:gd name="T16" fmla="*/ 22606 w 226441"/>
                                    <a:gd name="T17" fmla="*/ 132715 h 148336"/>
                                    <a:gd name="T18" fmla="*/ 22606 w 226441"/>
                                    <a:gd name="T19" fmla="*/ 15875 h 148336"/>
                                    <a:gd name="T20" fmla="*/ 0 w 226441"/>
                                    <a:gd name="T21" fmla="*/ 16129 h 148336"/>
                                    <a:gd name="T22" fmla="*/ 0 w 226441"/>
                                    <a:gd name="T23" fmla="*/ 1524 h 148336"/>
                                    <a:gd name="T24" fmla="*/ 0 w 226441"/>
                                    <a:gd name="T25" fmla="*/ 0 h 148336"/>
                                    <a:gd name="T26" fmla="*/ 226441 w 226441"/>
                                    <a:gd name="T27" fmla="*/ 148336 h 148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26441" h="148336">
                                      <a:moveTo>
                                        <a:pt x="0" y="1524"/>
                                      </a:moveTo>
                                      <a:cubicBezTo>
                                        <a:pt x="37338" y="1143"/>
                                        <a:pt x="74676" y="762"/>
                                        <a:pt x="111887" y="381"/>
                                      </a:cubicBezTo>
                                      <a:cubicBezTo>
                                        <a:pt x="147955" y="0"/>
                                        <a:pt x="175895" y="5842"/>
                                        <a:pt x="196088" y="17526"/>
                                      </a:cubicBezTo>
                                      <a:cubicBezTo>
                                        <a:pt x="216281" y="29211"/>
                                        <a:pt x="226441" y="45593"/>
                                        <a:pt x="226441" y="66675"/>
                                      </a:cubicBezTo>
                                      <a:cubicBezTo>
                                        <a:pt x="226441" y="88647"/>
                                        <a:pt x="216535" y="106553"/>
                                        <a:pt x="197104" y="120397"/>
                                      </a:cubicBezTo>
                                      <a:cubicBezTo>
                                        <a:pt x="177419" y="134366"/>
                                        <a:pt x="151384" y="141986"/>
                                        <a:pt x="118745" y="143256"/>
                                      </a:cubicBezTo>
                                      <a:cubicBezTo>
                                        <a:pt x="79121" y="144907"/>
                                        <a:pt x="39497" y="146559"/>
                                        <a:pt x="0" y="148336"/>
                                      </a:cubicBezTo>
                                      <a:cubicBezTo>
                                        <a:pt x="0" y="143384"/>
                                        <a:pt x="0" y="138557"/>
                                        <a:pt x="0" y="133604"/>
                                      </a:cubicBezTo>
                                      <a:cubicBezTo>
                                        <a:pt x="7493" y="133350"/>
                                        <a:pt x="15113" y="132969"/>
                                        <a:pt x="22606" y="132715"/>
                                      </a:cubicBezTo>
                                      <a:cubicBezTo>
                                        <a:pt x="22606" y="93726"/>
                                        <a:pt x="22606" y="54737"/>
                                        <a:pt x="22606" y="15875"/>
                                      </a:cubicBezTo>
                                      <a:cubicBezTo>
                                        <a:pt x="15113" y="16002"/>
                                        <a:pt x="7493" y="16002"/>
                                        <a:pt x="0" y="16129"/>
                                      </a:cubicBezTo>
                                      <a:cubicBezTo>
                                        <a:pt x="0" y="11303"/>
                                        <a:pt x="0" y="6350"/>
                                        <a:pt x="0" y="152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147"/>
                              <wps:cNvSpPr>
                                <a:spLocks/>
                              </wps:cNvSpPr>
                              <wps:spPr bwMode="auto">
                                <a:xfrm>
                                  <a:off x="30546" y="3975"/>
                                  <a:ext cx="2258" cy="1292"/>
                                </a:xfrm>
                                <a:custGeom>
                                  <a:avLst/>
                                  <a:gdLst>
                                    <a:gd name="T0" fmla="*/ 95250 w 225806"/>
                                    <a:gd name="T1" fmla="*/ 0 h 129286"/>
                                    <a:gd name="T2" fmla="*/ 130683 w 225806"/>
                                    <a:gd name="T3" fmla="*/ 0 h 129286"/>
                                    <a:gd name="T4" fmla="*/ 212344 w 225806"/>
                                    <a:gd name="T5" fmla="*/ 116205 h 129286"/>
                                    <a:gd name="T6" fmla="*/ 225806 w 225806"/>
                                    <a:gd name="T7" fmla="*/ 116205 h 129286"/>
                                    <a:gd name="T8" fmla="*/ 225806 w 225806"/>
                                    <a:gd name="T9" fmla="*/ 129032 h 129286"/>
                                    <a:gd name="T10" fmla="*/ 140970 w 225806"/>
                                    <a:gd name="T11" fmla="*/ 128905 h 129286"/>
                                    <a:gd name="T12" fmla="*/ 140970 w 225806"/>
                                    <a:gd name="T13" fmla="*/ 116078 h 129286"/>
                                    <a:gd name="T14" fmla="*/ 163703 w 225806"/>
                                    <a:gd name="T15" fmla="*/ 116078 h 129286"/>
                                    <a:gd name="T16" fmla="*/ 146685 w 225806"/>
                                    <a:gd name="T17" fmla="*/ 91949 h 129286"/>
                                    <a:gd name="T18" fmla="*/ 55626 w 225806"/>
                                    <a:gd name="T19" fmla="*/ 92075 h 129286"/>
                                    <a:gd name="T20" fmla="*/ 38608 w 225806"/>
                                    <a:gd name="T21" fmla="*/ 116332 h 129286"/>
                                    <a:gd name="T22" fmla="*/ 61468 w 225806"/>
                                    <a:gd name="T23" fmla="*/ 116205 h 129286"/>
                                    <a:gd name="T24" fmla="*/ 61468 w 225806"/>
                                    <a:gd name="T25" fmla="*/ 129032 h 129286"/>
                                    <a:gd name="T26" fmla="*/ 0 w 225806"/>
                                    <a:gd name="T27" fmla="*/ 129286 h 129286"/>
                                    <a:gd name="T28" fmla="*/ 0 w 225806"/>
                                    <a:gd name="T29" fmla="*/ 116460 h 129286"/>
                                    <a:gd name="T30" fmla="*/ 13335 w 225806"/>
                                    <a:gd name="T31" fmla="*/ 116460 h 129286"/>
                                    <a:gd name="T32" fmla="*/ 95250 w 225806"/>
                                    <a:gd name="T33" fmla="*/ 0 h 129286"/>
                                    <a:gd name="T34" fmla="*/ 0 w 225806"/>
                                    <a:gd name="T35" fmla="*/ 0 h 129286"/>
                                    <a:gd name="T36" fmla="*/ 225806 w 225806"/>
                                    <a:gd name="T37" fmla="*/ 129286 h 129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25806" h="129286">
                                      <a:moveTo>
                                        <a:pt x="95250" y="0"/>
                                      </a:moveTo>
                                      <a:cubicBezTo>
                                        <a:pt x="107061" y="0"/>
                                        <a:pt x="118872" y="0"/>
                                        <a:pt x="130683" y="0"/>
                                      </a:cubicBezTo>
                                      <a:cubicBezTo>
                                        <a:pt x="157861" y="38736"/>
                                        <a:pt x="185166" y="77470"/>
                                        <a:pt x="212344" y="116205"/>
                                      </a:cubicBezTo>
                                      <a:cubicBezTo>
                                        <a:pt x="216789" y="116205"/>
                                        <a:pt x="221361" y="116205"/>
                                        <a:pt x="225806" y="116205"/>
                                      </a:cubicBezTo>
                                      <a:cubicBezTo>
                                        <a:pt x="225806" y="120524"/>
                                        <a:pt x="225806" y="124714"/>
                                        <a:pt x="225806" y="129032"/>
                                      </a:cubicBezTo>
                                      <a:cubicBezTo>
                                        <a:pt x="197485" y="128905"/>
                                        <a:pt x="169291" y="128905"/>
                                        <a:pt x="140970" y="128905"/>
                                      </a:cubicBezTo>
                                      <a:cubicBezTo>
                                        <a:pt x="140970" y="124587"/>
                                        <a:pt x="140970" y="120397"/>
                                        <a:pt x="140970" y="116078"/>
                                      </a:cubicBezTo>
                                      <a:cubicBezTo>
                                        <a:pt x="148590" y="116078"/>
                                        <a:pt x="156210" y="116078"/>
                                        <a:pt x="163703" y="116078"/>
                                      </a:cubicBezTo>
                                      <a:cubicBezTo>
                                        <a:pt x="157988" y="108077"/>
                                        <a:pt x="152400" y="100076"/>
                                        <a:pt x="146685" y="91949"/>
                                      </a:cubicBezTo>
                                      <a:cubicBezTo>
                                        <a:pt x="116332" y="91949"/>
                                        <a:pt x="85979" y="92075"/>
                                        <a:pt x="55626" y="92075"/>
                                      </a:cubicBez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Shape 148"/>
                              <wps:cNvSpPr>
                                <a:spLocks/>
                              </wps:cNvSpPr>
                              <wps:spPr bwMode="auto">
                                <a:xfrm>
                                  <a:off x="42058" y="4006"/>
                                  <a:ext cx="1494" cy="1523"/>
                                </a:xfrm>
                                <a:custGeom>
                                  <a:avLst/>
                                  <a:gdLst>
                                    <a:gd name="T0" fmla="*/ 72644 w 149352"/>
                                    <a:gd name="T1" fmla="*/ 254 h 152274"/>
                                    <a:gd name="T2" fmla="*/ 105791 w 149352"/>
                                    <a:gd name="T3" fmla="*/ 2032 h 152274"/>
                                    <a:gd name="T4" fmla="*/ 138557 w 149352"/>
                                    <a:gd name="T5" fmla="*/ 6858 h 152274"/>
                                    <a:gd name="T6" fmla="*/ 138557 w 149352"/>
                                    <a:gd name="T7" fmla="*/ 36449 h 152274"/>
                                    <a:gd name="T8" fmla="*/ 112014 w 149352"/>
                                    <a:gd name="T9" fmla="*/ 36068 h 152274"/>
                                    <a:gd name="T10" fmla="*/ 112014 w 149352"/>
                                    <a:gd name="T11" fmla="*/ 22099 h 152274"/>
                                    <a:gd name="T12" fmla="*/ 93345 w 149352"/>
                                    <a:gd name="T13" fmla="*/ 16129 h 152274"/>
                                    <a:gd name="T14" fmla="*/ 75692 w 149352"/>
                                    <a:gd name="T15" fmla="*/ 13970 h 152274"/>
                                    <a:gd name="T16" fmla="*/ 53594 w 149352"/>
                                    <a:gd name="T17" fmla="*/ 19558 h 152274"/>
                                    <a:gd name="T18" fmla="*/ 44450 w 149352"/>
                                    <a:gd name="T19" fmla="*/ 33528 h 152274"/>
                                    <a:gd name="T20" fmla="*/ 51054 w 149352"/>
                                    <a:gd name="T21" fmla="*/ 45212 h 152274"/>
                                    <a:gd name="T22" fmla="*/ 75819 w 149352"/>
                                    <a:gd name="T23" fmla="*/ 57277 h 152274"/>
                                    <a:gd name="T24" fmla="*/ 91186 w 149352"/>
                                    <a:gd name="T25" fmla="*/ 63374 h 152274"/>
                                    <a:gd name="T26" fmla="*/ 136779 w 149352"/>
                                    <a:gd name="T27" fmla="*/ 86487 h 152274"/>
                                    <a:gd name="T28" fmla="*/ 149352 w 149352"/>
                                    <a:gd name="T29" fmla="*/ 110617 h 152274"/>
                                    <a:gd name="T30" fmla="*/ 126238 w 149352"/>
                                    <a:gd name="T31" fmla="*/ 141860 h 152274"/>
                                    <a:gd name="T32" fmla="*/ 64643 w 149352"/>
                                    <a:gd name="T33" fmla="*/ 151130 h 152274"/>
                                    <a:gd name="T34" fmla="*/ 34290 w 149352"/>
                                    <a:gd name="T35" fmla="*/ 148463 h 152274"/>
                                    <a:gd name="T36" fmla="*/ 0 w 149352"/>
                                    <a:gd name="T37" fmla="*/ 142875 h 152274"/>
                                    <a:gd name="T38" fmla="*/ 0 w 149352"/>
                                    <a:gd name="T39" fmla="*/ 111506 h 152274"/>
                                    <a:gd name="T40" fmla="*/ 26543 w 149352"/>
                                    <a:gd name="T41" fmla="*/ 112268 h 152274"/>
                                    <a:gd name="T42" fmla="*/ 26543 w 149352"/>
                                    <a:gd name="T43" fmla="*/ 127127 h 152274"/>
                                    <a:gd name="T44" fmla="*/ 47879 w 149352"/>
                                    <a:gd name="T45" fmla="*/ 134493 h 152274"/>
                                    <a:gd name="T46" fmla="*/ 66675 w 149352"/>
                                    <a:gd name="T47" fmla="*/ 137414 h 152274"/>
                                    <a:gd name="T48" fmla="*/ 94107 w 149352"/>
                                    <a:gd name="T49" fmla="*/ 132588 h 152274"/>
                                    <a:gd name="T50" fmla="*/ 104521 w 149352"/>
                                    <a:gd name="T51" fmla="*/ 117475 h 152274"/>
                                    <a:gd name="T52" fmla="*/ 97917 w 149352"/>
                                    <a:gd name="T53" fmla="*/ 102489 h 152274"/>
                                    <a:gd name="T54" fmla="*/ 72390 w 149352"/>
                                    <a:gd name="T55" fmla="*/ 89409 h 152274"/>
                                    <a:gd name="T56" fmla="*/ 57150 w 149352"/>
                                    <a:gd name="T57" fmla="*/ 83820 h 152274"/>
                                    <a:gd name="T58" fmla="*/ 13335 w 149352"/>
                                    <a:gd name="T59" fmla="*/ 61976 h 152274"/>
                                    <a:gd name="T60" fmla="*/ 381 w 149352"/>
                                    <a:gd name="T61" fmla="*/ 39116 h 152274"/>
                                    <a:gd name="T62" fmla="*/ 20574 w 149352"/>
                                    <a:gd name="T63" fmla="*/ 10923 h 152274"/>
                                    <a:gd name="T64" fmla="*/ 72644 w 149352"/>
                                    <a:gd name="T65" fmla="*/ 254 h 152274"/>
                                    <a:gd name="T66" fmla="*/ 0 w 149352"/>
                                    <a:gd name="T67" fmla="*/ 0 h 152274"/>
                                    <a:gd name="T68" fmla="*/ 149352 w 149352"/>
                                    <a:gd name="T69" fmla="*/ 152274 h 152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Shape 149"/>
                              <wps:cNvSpPr>
                                <a:spLocks/>
                              </wps:cNvSpPr>
                              <wps:spPr bwMode="auto">
                                <a:xfrm>
                                  <a:off x="35265" y="3966"/>
                                  <a:ext cx="1953" cy="1373"/>
                                </a:xfrm>
                                <a:custGeom>
                                  <a:avLst/>
                                  <a:gdLst>
                                    <a:gd name="T0" fmla="*/ 118999 w 195326"/>
                                    <a:gd name="T1" fmla="*/ 254 h 137288"/>
                                    <a:gd name="T2" fmla="*/ 155067 w 195326"/>
                                    <a:gd name="T3" fmla="*/ 1778 h 137288"/>
                                    <a:gd name="T4" fmla="*/ 193294 w 195326"/>
                                    <a:gd name="T5" fmla="*/ 6224 h 137288"/>
                                    <a:gd name="T6" fmla="*/ 193294 w 195326"/>
                                    <a:gd name="T7" fmla="*/ 33655 h 137288"/>
                                    <a:gd name="T8" fmla="*/ 168783 w 195326"/>
                                    <a:gd name="T9" fmla="*/ 33401 h 137288"/>
                                    <a:gd name="T10" fmla="*/ 166370 w 195326"/>
                                    <a:gd name="T11" fmla="*/ 20320 h 137288"/>
                                    <a:gd name="T12" fmla="*/ 143002 w 195326"/>
                                    <a:gd name="T13" fmla="*/ 14987 h 137288"/>
                                    <a:gd name="T14" fmla="*/ 119507 w 195326"/>
                                    <a:gd name="T15" fmla="*/ 13208 h 137288"/>
                                    <a:gd name="T16" fmla="*/ 68707 w 195326"/>
                                    <a:gd name="T17" fmla="*/ 27560 h 137288"/>
                                    <a:gd name="T18" fmla="*/ 50292 w 195326"/>
                                    <a:gd name="T19" fmla="*/ 67691 h 137288"/>
                                    <a:gd name="T20" fmla="*/ 71628 w 195326"/>
                                    <a:gd name="T21" fmla="*/ 107188 h 137288"/>
                                    <a:gd name="T22" fmla="*/ 129159 w 195326"/>
                                    <a:gd name="T23" fmla="*/ 122555 h 137288"/>
                                    <a:gd name="T24" fmla="*/ 195326 w 195326"/>
                                    <a:gd name="T25" fmla="*/ 114174 h 137288"/>
                                    <a:gd name="T26" fmla="*/ 195326 w 195326"/>
                                    <a:gd name="T27" fmla="*/ 129667 h 137288"/>
                                    <a:gd name="T28" fmla="*/ 120523 w 195326"/>
                                    <a:gd name="T29" fmla="*/ 136779 h 137288"/>
                                    <a:gd name="T30" fmla="*/ 31877 w 195326"/>
                                    <a:gd name="T31" fmla="*/ 117475 h 137288"/>
                                    <a:gd name="T32" fmla="*/ 0 w 195326"/>
                                    <a:gd name="T33" fmla="*/ 67184 h 137288"/>
                                    <a:gd name="T34" fmla="*/ 31115 w 195326"/>
                                    <a:gd name="T35" fmla="*/ 17526 h 137288"/>
                                    <a:gd name="T36" fmla="*/ 118999 w 195326"/>
                                    <a:gd name="T37" fmla="*/ 254 h 137288"/>
                                    <a:gd name="T38" fmla="*/ 0 w 195326"/>
                                    <a:gd name="T39" fmla="*/ 0 h 137288"/>
                                    <a:gd name="T40" fmla="*/ 195326 w 195326"/>
                                    <a:gd name="T41" fmla="*/ 137288 h 137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150"/>
                              <wps:cNvSpPr>
                                <a:spLocks/>
                              </wps:cNvSpPr>
                              <wps:spPr bwMode="auto">
                                <a:xfrm>
                                  <a:off x="24919" y="3976"/>
                                  <a:ext cx="1494" cy="1402"/>
                                </a:xfrm>
                                <a:custGeom>
                                  <a:avLst/>
                                  <a:gdLst>
                                    <a:gd name="T0" fmla="*/ 72644 w 149352"/>
                                    <a:gd name="T1" fmla="*/ 0 h 140209"/>
                                    <a:gd name="T2" fmla="*/ 105791 w 149352"/>
                                    <a:gd name="T3" fmla="*/ 1270 h 140209"/>
                                    <a:gd name="T4" fmla="*/ 138430 w 149352"/>
                                    <a:gd name="T5" fmla="*/ 5207 h 140209"/>
                                    <a:gd name="T6" fmla="*/ 138430 w 149352"/>
                                    <a:gd name="T7" fmla="*/ 31877 h 140209"/>
                                    <a:gd name="T8" fmla="*/ 112014 w 149352"/>
                                    <a:gd name="T9" fmla="*/ 32131 h 140209"/>
                                    <a:gd name="T10" fmla="*/ 112014 w 149352"/>
                                    <a:gd name="T11" fmla="*/ 19431 h 140209"/>
                                    <a:gd name="T12" fmla="*/ 93218 w 149352"/>
                                    <a:gd name="T13" fmla="*/ 14351 h 140209"/>
                                    <a:gd name="T14" fmla="*/ 75692 w 149352"/>
                                    <a:gd name="T15" fmla="*/ 12700 h 140209"/>
                                    <a:gd name="T16" fmla="*/ 53467 w 149352"/>
                                    <a:gd name="T17" fmla="*/ 18288 h 140209"/>
                                    <a:gd name="T18" fmla="*/ 44450 w 149352"/>
                                    <a:gd name="T19" fmla="*/ 31497 h 140209"/>
                                    <a:gd name="T20" fmla="*/ 50927 w 149352"/>
                                    <a:gd name="T21" fmla="*/ 42291 h 140209"/>
                                    <a:gd name="T22" fmla="*/ 75819 w 149352"/>
                                    <a:gd name="T23" fmla="*/ 52705 h 140209"/>
                                    <a:gd name="T24" fmla="*/ 91186 w 149352"/>
                                    <a:gd name="T25" fmla="*/ 57658 h 140209"/>
                                    <a:gd name="T26" fmla="*/ 136779 w 149352"/>
                                    <a:gd name="T27" fmla="*/ 77089 h 140209"/>
                                    <a:gd name="T28" fmla="*/ 149352 w 149352"/>
                                    <a:gd name="T29" fmla="*/ 98298 h 140209"/>
                                    <a:gd name="T30" fmla="*/ 126238 w 149352"/>
                                    <a:gd name="T31" fmla="*/ 127635 h 140209"/>
                                    <a:gd name="T32" fmla="*/ 64643 w 149352"/>
                                    <a:gd name="T33" fmla="*/ 139954 h 140209"/>
                                    <a:gd name="T34" fmla="*/ 34163 w 149352"/>
                                    <a:gd name="T35" fmla="*/ 139447 h 140209"/>
                                    <a:gd name="T36" fmla="*/ 0 w 149352"/>
                                    <a:gd name="T37" fmla="*/ 136272 h 140209"/>
                                    <a:gd name="T38" fmla="*/ 0 w 149352"/>
                                    <a:gd name="T39" fmla="*/ 106553 h 140209"/>
                                    <a:gd name="T40" fmla="*/ 26416 w 149352"/>
                                    <a:gd name="T41" fmla="*/ 105918 h 140209"/>
                                    <a:gd name="T42" fmla="*/ 26416 w 149352"/>
                                    <a:gd name="T43" fmla="*/ 119888 h 140209"/>
                                    <a:gd name="T44" fmla="*/ 47879 w 149352"/>
                                    <a:gd name="T45" fmla="*/ 125476 h 140209"/>
                                    <a:gd name="T46" fmla="*/ 66675 w 149352"/>
                                    <a:gd name="T47" fmla="*/ 127127 h 140209"/>
                                    <a:gd name="T48" fmla="*/ 94107 w 149352"/>
                                    <a:gd name="T49" fmla="*/ 121159 h 140209"/>
                                    <a:gd name="T50" fmla="*/ 104521 w 149352"/>
                                    <a:gd name="T51" fmla="*/ 106680 h 140209"/>
                                    <a:gd name="T52" fmla="*/ 97917 w 149352"/>
                                    <a:gd name="T53" fmla="*/ 93345 h 140209"/>
                                    <a:gd name="T54" fmla="*/ 72263 w 149352"/>
                                    <a:gd name="T55" fmla="*/ 82550 h 140209"/>
                                    <a:gd name="T56" fmla="*/ 57150 w 149352"/>
                                    <a:gd name="T57" fmla="*/ 77851 h 140209"/>
                                    <a:gd name="T58" fmla="*/ 13335 w 149352"/>
                                    <a:gd name="T59" fmla="*/ 59182 h 140209"/>
                                    <a:gd name="T60" fmla="*/ 254 w 149352"/>
                                    <a:gd name="T61" fmla="*/ 37973 h 140209"/>
                                    <a:gd name="T62" fmla="*/ 20447 w 149352"/>
                                    <a:gd name="T63" fmla="*/ 10795 h 140209"/>
                                    <a:gd name="T64" fmla="*/ 72644 w 149352"/>
                                    <a:gd name="T65" fmla="*/ 0 h 140209"/>
                                    <a:gd name="T66" fmla="*/ 0 w 149352"/>
                                    <a:gd name="T67" fmla="*/ 0 h 140209"/>
                                    <a:gd name="T68" fmla="*/ 149352 w 149352"/>
                                    <a:gd name="T69" fmla="*/ 140209 h 140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99052D" id="Groupe 21" o:spid="_x0000_s1026" style="width:472.25pt;height:50.8pt;mso-position-horizontal-relative:char;mso-position-vertical-relative:line" coordorigin="914" coordsize="64008,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914;width:64008;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">
                        <v:imagedata r:id="rId11" o:title=""/>
                      </v:shape>
                      <v:shape id="Shape 53" o:spid="_x0000_s1028" style="position:absolute;left:3175;top:350;width:1133;height:2544;visibility:visible;mso-wrap-style:square;v-text-anchor:top" coordsize="113297,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" path="m113233,3810r64,18l113297,27709r-64,-23c94170,25781,78854,33528,67310,51181,55715,68961,49974,93599,49974,124841v,31369,5703,56769,17336,75946c78880,219964,94170,229870,113233,230505r64,-15l113297,254372r-64,9c78168,253492,50521,241427,30315,217805,9969,194056,,161798,,121412,,81153,10020,50292,30315,29210,50470,8255,78168,,113233,3810xe" fillcolor="black" stroked="f" strokeweight="0">
                        <v:stroke miterlimit="83231f" joinstyle="miter"/>
                        <v:path arrowok="t" o:connecttype="custom" o:connectlocs="1132,38;1133,38;1133,277;1132,277;673,512;500,1249;673,2008;1132,2305;1133,2305;1133,2544;1132,2544;303,2178;0,1214;303,292;1132,38" o:connectangles="0,0,0,0,0,0,0,0,0,0,0,0,0,0,0" textboxrect="0,0,113297,254381"/>
                      </v:shape>
                      <v:shape id="Shape 54" o:spid="_x0000_s1029" style="position:absolute;left:914;top:126;width:1940;height:2721;visibility:visible;mso-wrap-style:square;v-text-anchor:top" coordsize="193993,27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" path="m91489,514c99839,,108721,302,118135,1413v11570,1270,23508,3556,35789,6858c166218,11446,178905,15637,192011,20717v,17526,,35052,,52451c183883,72533,175768,71771,167640,71009v-813,-8509,-1626,-17018,-2438,-25527c157493,40148,149758,36084,141999,33036v-7760,-3175,-15532,-5080,-23343,-5969c97269,24781,80454,32782,68250,51197,55982,69612,49936,96409,49936,131080v,33655,6947,60706,21133,80899c85179,232045,104229,242459,128257,243348v22517,762,44374,-4826,65736,-16256c193993,237125,193993,247031,193993,256937v-22899,10160,-47625,15113,-74334,14351c82004,270399,52641,257445,31585,232299,10363,206899,,171720,,127397,,82820,10185,49292,30823,27321,46196,10938,66442,2056,91489,514xe" fillcolor="black" stroked="f" strokeweight="0">
                        <v:stroke miterlimit="83231f" joinstyle="miter"/>
                        <v:path arrowok="t" o:connecttype="custom" o:connectlocs="915,5;1181,14;1539,83;1920,207;1920,732;1676,710;1652,455;1420,330;1187,271;683,512;499,1311;711,2120;1283,2434;1940,2271;1940,2570;1197,2713;316,2323;0,1274;308,273;915,5" o:connectangles="0,0,0,0,0,0,0,0,0,0,0,0,0,0,0,0,0,0,0,0" textboxrect="0,0,193993,272050"/>
                      </v:shape>
                      <v:shape id="Shape 55" o:spid="_x0000_s1030" style="position:absolute;left:17409;top:1511;width:1138;height:1630;visibility:visible;mso-wrap-style:square;v-text-anchor:top" coordsize="113792,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" path="m113665,1905r127,20l113792,17173r-127,-28c94488,16256,79121,21463,67564,33020,55880,44450,50165,60325,50165,80390v,20067,5715,36196,17399,48515c79121,141097,94488,147447,113665,147701r127,-20l113792,163055r-127,13c78486,162687,50673,155067,30353,139953,10033,124968,,104394,,78613,,52959,10033,33147,30353,19431,50673,5715,78486,,113665,1905xe" fillcolor="black" stroked="f" strokeweight="0">
                        <v:stroke miterlimit="83231f" joinstyle="miter"/>
                        <v:path arrowok="t" o:connecttype="custom" o:connectlocs="1137,19;1138,19;1138,172;1137,171;676,330;502,804;676,1289;1137,1476;1138,1476;1138,1630;1137,1630;304,1399;0,786;304,194;1137,19" o:connectangles="0,0,0,0,0,0,0,0,0,0,0,0,0,0,0" textboxrect="0,0,113792,163068"/>
                      </v:shape>
                      <v:shape id="Shape 56" o:spid="_x0000_s1031"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color="black" stroked="f" strokeweight="0">
                        <v:stroke miterlimit="83231f" joinstyle="miter"/>
                        <v:path arrowok="t" o:connecttype="custom" o:connectlocs="0,0;926,53;926,213;700,201;700,1483;926,1488;926,1647;0,1634;0,1470;227,1474;227,175;0,163;0,0" o:connectangles="0,0,0,0,0,0,0,0,0,0,0,0,0" textboxrect="0,0,92583,164719"/>
                      </v:shape>
                      <v:shape id="Shape 57" o:spid="_x0000_s1032"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color="black" stroked="f" strokeweight="0">
                        <v:stroke miterlimit="83231f" joinstyle="miter"/>
                        <v:path arrowok="t" o:connecttype="custom" o:connectlocs="725,14;1055,52;1383,123;1383,458;1118,444;1118,284;931,208;756,175;535,231;443,392;509,533;757,681;909,754;1365,1024;1491,1295;1260,1652;645,1779;342,1758;0,1702;0,1321;264,1327;264,1505;478,1587;665,1618;939,1554;1043,1378;977,1206;721,1055;570,989;132,724;3,444;204,112;725,14" o:connectangles="0,0,0,0,0,0,0,0,0,0,0,0,0,0,0,0,0,0,0,0,0,0,0,0,0,0,0,0,0,0,0,0,0" textboxrect="0,0,149098,178308"/>
                      </v:shape>
                      <v:shape id="Shape 58" o:spid="_x0000_s1033"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color="black" stroked="f" strokeweight="0">
                        <v:stroke miterlimit="83231f" joinstyle="miter"/>
                        <v:path arrowok="t" o:connecttype="custom" o:connectlocs="725,15;1055,56;1383,133;1383,486;1118,471;1118,302;931,221;756,185;535,244;443,414;509,563;757,719;909,796;1365,1081;1491,1368;1260,1743;645,1877;342,1854;0,1795;0,1392;264,1400;264,1588;478,1675;665,1707;939,1640;1043,1454;977,1273;721,1114;570,1043;133,762;4,467;204,117;725,15" o:connectangles="0,0,0,0,0,0,0,0,0,0,0,0,0,0,0,0,0,0,0,0,0,0,0,0,0,0,0,0,0,0,0,0,0" textboxrect="0,0,149098,188087"/>
                      </v:shape>
                      <v:shape id="Shape 59" o:spid="_x0000_s1034"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color="black" stroked="f" strokeweight="0">
                        <v:stroke miterlimit="83231f" joinstyle="miter"/>
                        <v:path arrowok="t" o:connecttype="custom" o:connectlocs="0,0;924,71;924,254;698,239;698,1713;924,1719;924,1902;0,1884;0,1696;226,1701;226,204;0,189;0,0" o:connectangles="0,0,0,0,0,0,0,0,0,0,0,0,0" textboxrect="0,0,92456,190246"/>
                      </v:shape>
                      <v:shape id="Shape 60" o:spid="_x0000_s1035"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color="black" stroked="f" strokeweight="0">
                        <v:stroke miterlimit="83231f" joinstyle="miter"/>
                        <v:path arrowok="t" o:connecttype="custom" o:connectlocs="0,0;709,62;1343,1424;1987,170;2617,221;2617,411;2391,394;2391,1925;2617,1932;2617,2121;1788,2106;1788,1910;1977,1915;1974,683;1362,1883;1139,1877;536,572;536,1877;733,1882;733,2084;0,2069;0,1862;226,1868;226,225;0,207;0,0" o:connectangles="0,0,0,0,0,0,0,0,0,0,0,0,0,0,0,0,0,0,0,0,0,0,0,0,0,0" textboxrect="0,0,261747,212090"/>
                      </v:shape>
                      <v:shape id="Shape 61" o:spid="_x0000_s1036"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color="black" stroked="f" strokeweight="0">
                        <v:stroke miterlimit="83231f" joinstyle="miter"/>
                        <v:path arrowok="t" o:connecttype="custom" o:connectlocs="0,0;709,70;1342,1567;1985,192;2615,249;2615,458;2390,439;2390,2120;2615,2127;2615,2335;1787,2317;1787,2103;1976,2108;1972,754;1361,2072;1138,2066;536,630;536,2065;733,2071;733,2293;0,2275;0,2048;226,2054;226,248;0,227;0,0" o:connectangles="0,0,0,0,0,0,0,0,0,0,0,0,0,0,0,0,0,0,0,0,0,0,0,0,0,0" textboxrect="0,0,261493,233553"/>
                      </v:shape>
                      <v:shape id="Shape 62" o:spid="_x0000_s1037" style="position:absolute;left:4308;top:388;width:1133;height:2506;visibility:visible;mso-wrap-style:square;v-text-anchor:top" coordsize="113360,25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" path="m,l46938,13206v13812,6906,25782,16304,35942,28178c103200,64879,113360,95232,113360,132570v,37338,-10160,66295,-30480,87249c72720,230360,60750,238234,46938,243378l,250544,,226663r25794,-6097c33468,216232,40208,209596,46050,200642,57607,182990,63322,159241,63322,129395v,-29972,-5715,-54483,-17272,-73660c40208,46083,33468,38590,25794,33272l,23881,,xe" fillcolor="black" stroked="f" strokeweight="0">
                        <v:stroke miterlimit="83231f" joinstyle="miter"/>
                        <v:path arrowok="t" o:connecttype="custom" o:connectlocs="0,0;469,132;828,414;1133,1326;828,2199;469,2434;0,2506;0,2267;258,2206;460,2007;633,1294;460,557;258,333;0,239;0,0" o:connectangles="0,0,0,0,0,0,0,0,0,0,0,0,0,0,0" textboxrect="0,0,113360,250544"/>
                      </v:shape>
                      <v:shape id="Shape 63" o:spid="_x0000_s1038" style="position:absolute;left:31327;top:1913;width:979;height:1273;visibility:visible;mso-wrap-style:square;v-text-anchor:top" coordsize="97917,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" path="m,c32639,,65278,127,97917,r,13732l83312,12827v-5080,,-10160,,-15240,c68072,28702,68072,44704,68072,60706v2667,,5334,,8001,l97917,59054r,24783l85598,72898v-5842,,-11684,,-17526,c68072,86868,68072,100711,68072,114554v6350,,12700,,19050,c87122,118745,87122,123063,87122,127254v-28956,,-58039,,-87122,c,122936,,118745,,114554v7620,,15240,,22733,c22733,80645,22733,46609,22733,12700v-7493,,-15113,,-22733,c,8509,,4191,,xe" fillcolor="black" stroked="f" strokeweight="0">
                        <v:stroke miterlimit="83231f" joinstyle="miter"/>
                        <v:path arrowok="t" o:connecttype="custom" o:connectlocs="0,0;979,0;979,137;833,128;681,128;681,607;761,607;979,591;979,839;856,729;681,729;681,1146;871,1146;871,1273;0,1273;0,1146;227,1146;227,127;0,127;0,0" o:connectangles="0,0,0,0,0,0,0,0,0,0,0,0,0,0,0,0,0,0,0,0" textboxrect="0,0,97917,127254"/>
                      </v:shape>
                      <v:shape id="Shape 64" o:spid="_x0000_s1039"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color="black" stroked="f" strokeweight="0">
                        <v:stroke miterlimit="83231f" joinstyle="miter"/>
                        <v:path arrowok="t" o:connecttype="custom" o:connectlocs="0,0;1646,11;1646,267;1401,265;1401,138;700,133;700,559;1173,561;1173,476;1401,477;1401,775;1173,775;1173,689;700,687;700,1145;1473,1147;1473,1008;1718,1008;1718,1285;0,1282;0,1154;226,1154;226,131;0,128;0,0" o:connectangles="0,0,0,0,0,0,0,0,0,0,0,0,0,0,0,0,0,0,0,0,0,0,0,0,0" textboxrect="0,0,171831,128524"/>
                      </v:shape>
                      <v:shape id="Shape 65" o:spid="_x0000_s1040"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color="black" stroked="f" strokeweight="0">
                        <v:stroke miterlimit="83231f" joinstyle="miter"/>
                        <v:path arrowok="t" o:connecttype="custom" o:connectlocs="0,0;2117,30;2117,309;1872,306;1872,168;1295,160;1295,1183;1521,1183;1521,1313;594,1309;594,1180;822,1181;822,154;245,145;245,286;0,282;0,0" o:connectangles="0,0,0,0,0,0,0,0,0,0,0,0,0,0,0,0,0" textboxrect="0,0,211709,131318"/>
                      </v:shape>
                      <v:shape id="Shape 66" o:spid="_x0000_s1041"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color="black" stroked="f" strokeweight="0">
                        <v:stroke miterlimit="83231f" joinstyle="miter"/>
                        <v:path arrowok="t" o:connecttype="custom" o:connectlocs="0,0;550,15;1678,984;1678,174;1452,170;1452,38;2216,53;2216,185;1989,180;1989,1377;1665,1376;538,418;538,1222;764,1223;764,1357;0,1352;0,1217;227,1219;227,141;0,136;0,0" o:connectangles="0,0,0,0,0,0,0,0,0,0,0,0,0,0,0,0,0,0,0,0,0" textboxrect="0,0,221615,137668"/>
                      </v:shape>
                      <v:shape id="Shape 67" o:spid="_x0000_s1042"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color="black" stroked="f" strokeweight="0">
                        <v:stroke miterlimit="83231f" joinstyle="miter"/>
                        <v:path arrowok="t" o:connecttype="custom" o:connectlocs="0,0;927,29;927,165;701,159;701,1248;927,1249;927,1385;0,1379;0,1240;227,1243;227,145;0,138;0,0" o:connectangles="0,0,0,0,0,0,0,0,0,0,0,0,0" textboxrect="0,0,92710,138557"/>
                      </v:shape>
                      <v:shape id="Shape 68" o:spid="_x0000_s1043"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color="black" stroked="f" strokeweight="0">
                        <v:stroke miterlimit="83231f" joinstyle="miter"/>
                        <v:path arrowok="t" o:connecttype="custom" o:connectlocs="0,0;550,24;1678,1092;1678,215;1450,206;1450,62;2215,93;2215,234;1989,226;1989,1517;1664,1513;537,463;537,1342;765,1344;765,1490;0,1481;0,1334;227,1337;227,157;0,149;0,0" o:connectangles="0,0,0,0,0,0,0,0,0,0,0,0,0,0,0,0,0,0,0,0,0" textboxrect="0,0,221488,151765"/>
                      </v:shape>
                      <v:shape id="Shape 69" o:spid="_x0000_s1044" style="position:absolute;left:18547;top:1530;width:1138;height:1611;visibility:visible;mso-wrap-style:square;v-text-anchor:top" coordsize="113792,16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" path="m,l47117,7663v13906,4223,25972,10097,36195,17590c103632,40239,113792,59669,113792,84053v,24258,-10160,43053,-30480,56897c73089,147807,61023,152951,47117,156332l,161129,,145756r25908,-4060c33623,138854,40386,134536,46228,128757,57785,117201,63627,101834,63627,82529v,-19430,-5842,-35178,-17399,-47370c40386,28999,33623,24268,25908,20950l,15247,,xe" fillcolor="black" stroked="f" strokeweight="0">
                        <v:stroke miterlimit="83231f" joinstyle="miter"/>
                        <v:path arrowok="t" o:connecttype="custom" o:connectlocs="0,0;471,77;833,252;1138,840;833,1409;471,1563;0,1611;0,1457;259,1417;462,1287;636,825;462,352;259,209;0,152;0,0" o:connectangles="0,0,0,0,0,0,0,0,0,0,0,0,0,0,0" textboxrect="0,0,113792,161129"/>
                      </v:shape>
                      <v:shape id="Shape 70" o:spid="_x0000_s1045" style="position:absolute;left:32306;top:1913;width:1070;height:1273;visibility:visible;mso-wrap-style:square;v-text-anchor:top" coordsize="107061,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" path="m,c24384,,43180,2667,56388,8255v13208,5461,19812,13335,19812,23495c76200,40386,72517,47752,65151,53848,57785,59817,46863,64516,32004,67945v20066,15494,40005,30988,59944,46482c97028,114427,102108,114427,107061,114427v,4191,,8509,,12700c87757,127254,68326,127254,48895,127254l,83837,,59054r826,-62c7303,57848,12700,56134,17018,53848,25527,49276,29845,42418,29845,33401v,-6985,-3683,-12065,-11049,-15494c15049,16192,10414,14891,4858,14034l,13732,,xe" fillcolor="black" stroked="f" strokeweight="0">
                        <v:stroke miterlimit="83231f" joinstyle="miter"/>
                        <v:path arrowok="t" o:connecttype="custom" o:connectlocs="0,0;564,83;762,318;651,539;320,680;919,1145;1070,1145;1070,1272;489,1273;0,839;0,591;8,590;170,539;298,334;188,179;49,140;0,137;0,0" o:connectangles="0,0,0,0,0,0,0,0,0,0,0,0,0,0,0,0,0,0" textboxrect="0,0,107061,127254"/>
                      </v:shape>
                      <v:shape id="Shape 71" o:spid="_x0000_s1046"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" path="m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18415,2160,36703,2032,55118,1905v37592,30099,75184,60325,112776,90679c167894,66294,167894,39878,167894,13589v-7493,,-15113,127,-22606,254c145288,9525,145288,5207,145288,1016,170688,636,196215,381,221742,xe" fillcolor="black" stroked="f" strokeweight="0">
                        <v:stroke miterlimit="83231f" joinstyle="miter"/>
                        <v:path arrowok="t" o:connecttype="custom" o:connectlocs="2218,0;2218,128;1991,132;1991,1307;1667,1308;539,403;539,1170;766,1168;766,1297;0,1298;0,1171;227,1170;227,149;0,150;0,23;551,19;1679,926;1679,136;1453,138;1453,10;2218,0" o:connectangles="0,0,0,0,0,0,0,0,0,0,0,0,0,0,0,0,0,0,0,0,0" textboxrect="0,0,221742,130811"/>
                      </v:shape>
                      <v:shape id="Shape 72" o:spid="_x0000_s1047"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" path="m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54864,2159,109728,1143,164592,xe" fillcolor="black" stroked="f" strokeweight="0">
                        <v:stroke miterlimit="83231f" joinstyle="miter"/>
                        <v:path arrowok="t" o:connecttype="custom" o:connectlocs="1647,0;1647,263;1401,268;1401,136;701,149;701,583;1175,578;1175,490;1401,486;1401,794;1175,796;1175,709;701,714;701,1182;1474,1177;1474,1034;1719,1033;1719,1318;0,1326;0,1196;227,1195;227,156;0,160;0,30;1647,0" o:connectangles="0,0,0,0,0,0,0,0,0,0,0,0,0,0,0,0,0,0,0,0,0,0,0,0,0" textboxrect="0,0,171831,132588"/>
                      </v:shape>
                      <v:shape id="Shape 73" o:spid="_x0000_s1048" style="position:absolute;left:39034;top:1786;width:1232;height:1377;visibility:visible;mso-wrap-style:square;v-text-anchor:top" coordsize="123190,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" path="m112014,r11176,680l123190,16103,93091,14224v-7620,254,-15367,508,-22987,635c70104,50800,70104,86614,70104,122555v8636,-127,17399,-254,26035,-254l123190,119286r,17092l118745,136906c79248,137160,39624,137414,,137668v,-4445,,-8890,,-13462c7620,124206,15113,124079,22733,124079v,-35941,,-72009,,-107950c15113,16383,7620,16510,,16764,,12319,,7747,,3302,37338,2286,74676,1270,112014,xe" fillcolor="black" stroked="f" strokeweight="0">
                        <v:stroke miterlimit="83231f" joinstyle="miter"/>
                        <v:path arrowok="t" o:connecttype="custom" o:connectlocs="1120,0;1232,7;1232,161;931,142;701,149;701,1226;961,1223;1232,1193;1232,1364;1188,1369;0,1377;0,1242;227,1241;227,161;0,168;0,33;1120,0" o:connectangles="0,0,0,0,0,0,0,0,0,0,0,0,0,0,0,0,0" textboxrect="0,0,123190,137668"/>
                      </v:shape>
                      <v:shape id="Shape 74" o:spid="_x0000_s1049" style="position:absolute;left:40266;top:1793;width:1033;height:1357;visibility:visible;mso-wrap-style:square;v-text-anchor:top" coordsize="103251,13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" path="m,l36830,2241c50864,4717,62929,8718,73025,14306v20193,11176,30226,27432,30226,48641c103251,84791,93599,102571,73914,115906v-9716,6667,-21114,11684,-34179,15065l,135698,,118606r7985,-890c18002,115239,26353,111588,33020,106762,46355,97110,53086,82759,53086,63836v,-17653,-6985,-30607,-20828,-38989c25336,20719,16669,17703,6271,15814l,15423,,xe" fillcolor="black" stroked="f" strokeweight="0">
                        <v:stroke miterlimit="83231f" joinstyle="miter"/>
                        <v:path arrowok="t" o:connecttype="custom" o:connectlocs="0,0;368,22;731,143;1033,629;739,1159;398,1310;0,1357;0,1186;80,1177;330,1068;531,638;323,248;63,158;0,154;0,0" o:connectangles="0,0,0,0,0,0,0,0,0,0,0,0,0,0,0" textboxrect="0,0,103251,135698"/>
                      </v:shape>
                      <v:shape id="Shape 75" o:spid="_x0000_s1050"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" path="m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54737,4573,109601,2413,164465,xe" fillcolor="black" stroked="f" strokeweight="0">
                        <v:stroke miterlimit="83231f" joinstyle="miter"/>
                        <v:path arrowok="t" o:connecttype="custom" o:connectlocs="1645,0;1645,291;1400,300;1400,155;700,182;700,657;1173,644;1173,547;1400,540;1400,879;1173,884;1173,788;700,799;700,1311;1472,1301;1472,1142;1717,1138;1717,1454;0,1471;0,1330;226,1327;226,198;0,206;0,65;1645,0" o:connectangles="0,0,0,0,0,0,0,0,0,0,0,0,0,0,0,0,0,0,0,0,0,0,0,0,0" textboxrect="0,0,171704,147066"/>
                      </v:shape>
                      <v:shape id="Shape 76" o:spid="_x0000_s1051" style="position:absolute;left:44556;top:1564;width:982;height:1550;visibility:visible;mso-wrap-style:square;v-text-anchor:top" coordsize="98171,15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" path="m98171,r,16565l82931,16117v-4953,127,-9906,380,-14986,635c67945,36564,67945,56376,67945,76188v2540,-128,5080,-128,7493,-255l98171,73088r,16023l79629,91046v-3937,128,-7747,255,-11684,382c67945,107176,67945,123051,67945,138926v8255,-255,16510,-382,24638,-508c92583,143625,92583,148705,92583,153784,61722,154166,30861,154546,,154928v,-4953,,-10034,,-14986c7493,139815,15113,139688,22606,139560v,-40258,,-80517,,-120777c15113,19165,7493,19545,,19800,,14846,,9894,,4814l98171,xe" fillcolor="black" stroked="f" strokeweight="0">
                        <v:stroke miterlimit="83231f" joinstyle="miter"/>
                        <v:path arrowok="t" o:connecttype="custom" o:connectlocs="982,0;982,166;830,161;680,168;680,762;755,760;982,731;982,892;797,911;680,915;680,1390;926,1385;926,1539;0,1550;0,1400;226,1396;226,188;0,198;0,48;982,0" o:connectangles="0,0,0,0,0,0,0,0,0,0,0,0,0,0,0,0,0,0,0,0" textboxrect="0,0,98171,154928"/>
                      </v:shape>
                      <v:shape id="Shape 77" o:spid="_x0000_s1052" style="position:absolute;left:45538;top:1551;width:764;height:904;visibility:visible;mso-wrap-style:square;v-text-anchor:top" coordsize="7645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" path="m254,1270c24511,,43180,2539,56515,9144v13335,6477,19939,16382,19939,29591c76454,55372,68453,68326,52324,77470,44259,82042,34322,85566,22511,88042l,90393,,74370r476,-59c7112,72675,12636,70358,17018,67310,25908,61214,30226,52451,30226,40894v,-8509,-3683,-14859,-11303,-18796c15177,20129,10446,18764,4747,17986l,17847,,1282r254,-12xe" fillcolor="black" stroked="f" strokeweight="0">
                        <v:stroke miterlimit="83231f" joinstyle="miter"/>
                        <v:path arrowok="t" o:connecttype="custom" o:connectlocs="3,13;565,91;764,387;523,775;225,880;0,904;0,744;5,743;170,673;302,409;189,221;47,180;0,178;0,13;3,13" o:connectangles="0,0,0,0,0,0,0,0,0,0,0,0,0,0,0" textboxrect="0,0,76454,90393"/>
                      </v:shape>
                      <v:shape id="Shape 78" o:spid="_x0000_s1053" style="position:absolute;left:46487;top:1435;width:1011;height:1654;visibility:visible;mso-wrap-style:square;v-text-anchor:top" coordsize="101092,16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" path="m101092,r,35386l100965,35162c89027,57387,77089,79484,65024,101456r36068,-1206l101092,117078r-45339,1268c50038,128633,44323,138793,38735,149081v7493,-127,15113,-381,22733,-508c61468,153906,61468,159368,61468,164702v-20447,254,-40894,507,-61468,762c,160256,,154923,,149716v4572,-127,9017,-127,13462,-254c40894,100567,68072,50909,95123,364l101092,xe" fillcolor="black" stroked="f" strokeweight="0">
                        <v:stroke miterlimit="83231f" joinstyle="miter"/>
                        <v:path arrowok="t" o:connecttype="custom" o:connectlocs="1011,0;1011,354;1010,351;650,1014;1011,1002;1011,1170;558,1183;387,1490;615,1485;615,1646;0,1654;0,1497;135,1494;951,4;1011,0" o:connectangles="0,0,0,0,0,0,0,0,0,0,0,0,0,0,0" textboxrect="0,0,101092,165464"/>
                      </v:shape>
                      <v:shape id="Shape 79" o:spid="_x0000_s1054" style="position:absolute;left:47498;top:1417;width:1243;height:1653;visibility:visible;mso-wrap-style:square;v-text-anchor:top" coordsize="124333,16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" path="m29464,v27305,48260,54483,97536,81534,147574c115443,147447,119888,147320,124333,147320v,5588,,11176,,16764c96139,164464,67945,164846,39751,165353v,-5460,,-10921,,-16382c47371,148844,54864,148589,62484,148463,56769,138176,51054,127888,45466,117601l,118873,,102045r36068,-1207l,37181,,1795,29464,xe" fillcolor="black" stroked="f" strokeweight="0">
                        <v:stroke miterlimit="83231f" joinstyle="miter"/>
                        <v:path arrowok="t" o:connecttype="custom" o:connectlocs="295,0;1110,1475;1243,1473;1243,1640;397,1653;397,1489;625,1484;455,1176;0,1188;0,1020;361,1008;0,372;0,18;295,0" o:connectangles="0,0,0,0,0,0,0,0,0,0,0,0,0,0" textboxrect="0,0,124333,165353"/>
                      </v:shape>
                      <v:shape id="Shape 80" o:spid="_x0000_s1055"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" path="m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83693,127,94742,,105664,381xe" fillcolor="black" stroked="f" strokeweight="0">
                        <v:stroke miterlimit="83231f" joinstyle="miter"/>
                        <v:path arrowok="t" o:connecttype="custom" o:connectlocs="1057,4;1384,36;1384,392;1119,408;1119,240;933,183;756,171;535,255;445,429;511,565;759,691;911,752;1367,996;1493,1278;1262,1669;647,1823;343,1810;0,1764;0,1391;266,1383;266,1560;479,1633;666,1658;940,1580;1044,1392;978,1216;723,1078;572,1021;133,791;4,530;206,177;726,9;1057,4" o:connectangles="0,0,0,0,0,0,0,0,0,0,0,0,0,0,0,0,0,0,0,0,0,0,0,0,0,0,0,0,0,0,0,0,0" textboxrect="0,0,149225,182372"/>
                      </v:shape>
                      <v:shape id="Shape 81" o:spid="_x0000_s1056"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" path="m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83566,254,94615,,105537,381xe" fillcolor="black" stroked="f" strokeweight="0">
                        <v:stroke miterlimit="83231f" joinstyle="miter"/>
                        <v:path arrowok="t" o:connecttype="custom" o:connectlocs="1055,4;1382,37;1382,414;1118,430;1118,254;931,194;756,182;535,270;443,456;509,598;757,730;911,794;1365,1051;1491,1348;1260,1762;645,1925;342,1911;0,1864;0,1469;264,1461;264,1648;478,1725;665,1750;939,1668;1043,1469;977,1284;721,1139;570,1079;133,838;4,561;206,189;725,10;1055,4" o:connectangles="0,0,0,0,0,0,0,0,0,0,0,0,0,0,0,0,0,0,0,0,0,0,0,0,0,0,0,0,0,0,0,0,0" textboxrect="0,0,149098,192660"/>
                      </v:shape>
                      <v:shape id="Shape 82" o:spid="_x0000_s1057" style="position:absolute;left:52439;top:1010;width:1008;height:1984;visibility:visible;mso-wrap-style:square;v-text-anchor:top" coordsize="100774,19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" path="m100774,r,42174l100711,42039c88773,68836,76835,95252,64770,121541r36004,-1587l100774,140149r-45275,1712c49911,154180,44196,166499,38608,178564v7493,-127,15113,-381,22606,-508c61214,184406,61214,190883,61214,197233,40767,197614,20447,197995,,198376v,-6223,,-12573,,-18796c4445,179453,8890,179326,13335,179199,40767,120779,67945,61216,94869,510l100774,xe" fillcolor="black" stroked="f" strokeweight="0">
                        <v:stroke miterlimit="83231f" joinstyle="miter"/>
                        <v:path arrowok="t" o:connecttype="custom" o:connectlocs="1008,0;1008,422;1007,420;648,1216;1008,1200;1008,1402;555,1419;386,1786;612,1781;612,1973;0,1984;0,1796;133,1792;949,5;1008,0" o:connectangles="0,0,0,0,0,0,0,0,0,0,0,0,0,0,0" textboxrect="0,0,100774,198376"/>
                      </v:shape>
                      <v:shape id="Shape 83" o:spid="_x0000_s1058" style="position:absolute;left:53447;top:985;width:1243;height:1981;visibility:visible;mso-wrap-style:square;v-text-anchor:top" coordsize="124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" path="m29401,v27432,57785,54483,116713,81534,176657c115379,176530,119824,176403,124270,176276v,6731,,13462,,20193c96076,196977,67882,197612,39815,198120v,-6477,,-13081,,-19558c47308,178308,54928,178181,62421,177927,56705,165608,51117,153289,45403,140970l,142687,,122492r36004,-1588l,44712,,2538,29401,xe" fillcolor="black" stroked="f" strokeweight="0">
                        <v:stroke miterlimit="83231f" joinstyle="miter"/>
                        <v:path arrowok="t" o:connecttype="custom" o:connectlocs="294,0;1110,1766;1243,1763;1243,1964;398,1981;398,1785;624,1779;454,1410;0,1427;0,1225;360,1209;0,447;0,25;294,0" o:connectangles="0,0,0,0,0,0,0,0,0,0,0,0,0,0" textboxrect="0,0,124270,198120"/>
                      </v:shape>
                      <v:shape id="Shape 84" o:spid="_x0000_s1059"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" path="m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70231,13081,140462,6603,210820,xe" fillcolor="black" stroked="f" strokeweight="0">
                        <v:stroke miterlimit="83231f" joinstyle="miter"/>
                        <v:path arrowok="t" o:connecttype="custom" o:connectlocs="2108,0;2108,470;1863,489;1863,256;1289,305;1289,1981;1515,1974;1515,2188;592,2208;592,2001;818,1995;818,344;244,391;244,613;0,631;0,192;2108,0" o:connectangles="0,0,0,0,0,0,0,0,0,0,0,0,0,0,0,0,0" textboxrect="0,0,210820,220852"/>
                      </v:shape>
                      <v:shape id="Shape 85" o:spid="_x0000_s1060"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" path="m92202,v,7493,,15113,,22606c84709,23240,77216,24002,69723,24638v,59817,,119507,,179324c77216,203708,84709,203453,92202,203200v,7620,,15113,,22606c61468,226568,30734,227330,,227964v,-7239,,-14604,,-21843c7493,205867,14986,205613,22606,205486v,-58928,,-117729,,-176530c14986,29590,7493,30225,,30988,,23622,,16383,,9017,30734,6096,61468,3048,92202,xe" fillcolor="black" stroked="f" strokeweight="0">
                        <v:stroke miterlimit="83231f" joinstyle="miter"/>
                        <v:path arrowok="t" o:connecttype="custom" o:connectlocs="922,0;922,226;697,246;697,2040;922,2032;922,2258;0,2280;0,2062;226,2055;226,290;0,310;0,90;922,0" o:connectangles="0,0,0,0,0,0,0,0,0,0,0,0,0" textboxrect="0,0,92202,227964"/>
                      </v:shape>
                      <v:shape id="Shape 86" o:spid="_x0000_s1061" style="position:absolute;left:58343;top:412;width:1134;height:2495;visibility:visible;mso-wrap-style:square;v-text-anchor:top" coordsize="113347,2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" path="m113284,r63,5l113347,23633r-63,-11c94234,25527,78994,36195,67310,55245,55752,74295,50038,98552,50038,128397v,29718,5714,53340,17272,70866c78994,216916,94234,225552,113284,224917r63,-19l113347,248653r-63,13c78232,249428,50673,239014,30352,218186,10160,197359,,168656,,131572,,94488,10160,64389,30352,41148,50673,17526,78232,3683,113284,xe" fillcolor="black" stroked="f" strokeweight="0">
                        <v:stroke miterlimit="83231f" joinstyle="miter"/>
                        <v:path arrowok="t" o:connecttype="custom" o:connectlocs="1133,0;1134,0;1134,236;1133,236;673,553;501,1284;673,1993;1133,2250;1134,2250;1134,2487;1133,2487;304,2182;0,1316;304,412;1133,0" o:connectangles="0,0,0,0,0,0,0,0,0,0,0,0,0,0,0" textboxrect="0,0,113347,249428"/>
                      </v:shape>
                      <v:shape id="Shape 87" o:spid="_x0000_s1062" style="position:absolute;left:59477;top:412;width:1133;height:2487;visibility:visible;mso-wrap-style:square;v-text-anchor:top" coordsize="113347,2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" path="m,l46974,3377c60801,7552,72771,14791,82867,25141v20448,20955,30480,51563,30480,91567c113347,156714,103315,188844,82867,212466,72771,224150,60801,232977,46974,238994l,248649,,224893r25844,-7807c33528,212181,40259,204974,46038,195449,57594,176271,63309,151126,63309,120138v,-31116,-5715,-55499,-17271,-73152c40259,38222,33528,31904,25844,28015l,23628,,xe" fillcolor="black" stroked="f" strokeweight="0">
                        <v:stroke miterlimit="83231f" joinstyle="miter"/>
                        <v:path arrowok="t" o:connecttype="custom" o:connectlocs="0,0;470,34;828,251;1133,1167;828,2125;470,2390;0,2487;0,2249;258,2171;460,1955;633,1202;460,470;258,280;0,236;0,0" o:connectangles="0,0,0,0,0,0,0,0,0,0,0,0,0,0,0" textboxrect="0,0,113347,248649"/>
                      </v:shape>
                      <v:shape id="Shape 88" o:spid="_x0000_s1063"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" path="m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18288,23240,36449,21209,54737,19177v37719,56515,74930,114808,112014,174751c166751,140081,166751,86360,166751,32512v-7493,889,-14986,1651,-22479,2413c144272,26289,144272,17526,144272,8889,169545,5969,194818,2921,220218,xe" fillcolor="black" stroked="f" strokeweight="0">
                        <v:stroke miterlimit="83231f" joinstyle="miter"/>
                        <v:path arrowok="t" o:connecttype="custom" o:connectlocs="2202,0;2202,267;1976,292;1976,2708;1655,2717;535,952;535,2468;761,2459;761,2715;0,2735;0,2487;226,2479;226,477;0,500;0,253;547,192;1667,1939;1667,325;1443,349;1443,89;2202,0" o:connectangles="0,0,0,0,0,0,0,0,0,0,0,0,0,0,0,0,0,0,0,0,0" textboxrect="0,0,220218,273558"/>
                      </v:shape>
                      <v:shape id="Shape 89" o:spid="_x0000_s1064" style="position:absolute;left:53087;top:1431;width:720;height:795;visibility:visible;mso-wrap-style:square;v-text-anchor:top" coordsize="72009,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" path="m35941,c24003,26797,12065,53213,,79502,24003,78486,48006,77470,72009,76327,60071,50673,48006,25273,35941,xe" filled="f">
                        <v:path arrowok="t" o:connecttype="custom" o:connectlocs="359,0;0,795;720,763;359,0" o:connectangles="0,0,0,0" textboxrect="0,0,72009,79502"/>
                      </v:shape>
                      <v:shape id="Shape 90" o:spid="_x0000_s1065" style="position:absolute;left:47137;top:1786;width:721;height:663;visibility:visible;mso-wrap-style:square;v-text-anchor:top" coordsize="72136,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" path="m35941,c24003,22225,12065,44323,,66294v24003,-762,48133,-1524,72136,-2413c60071,42418,48006,21082,35941,xe" filled="f">
                        <v:path arrowok="t" o:connecttype="custom" o:connectlocs="359,0;0,663;721,639;359,0" o:connectangles="0,0,0,0" textboxrect="0,0,72136,66294"/>
                      </v:shape>
                      <v:shape id="Shape 91" o:spid="_x0000_s1066" style="position:absolute;left:45236;top:1718;width:604;height:608;visibility:visible;mso-wrap-style:square;v-text-anchor:top" coordsize="60452,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" path="m,1397c,21209,,41021,,60833v2540,-127,5080,-127,7493,-255c25146,59944,38481,56769,47244,50673,56134,44577,60452,35814,60452,24257,60452,15748,56769,9398,49149,5461,41656,1524,30226,,14986,762,10033,889,5080,1143,,1397xe" filled="f">
                        <v:path arrowok="t" o:connecttype="custom" o:connectlocs="0,14;0,608;75,605;472,506;604,242;491,55;150,8;0,14" o:connectangles="0,0,0,0,0,0,0,0" textboxrect="0,0,60452,60833"/>
                      </v:shape>
                      <v:shape id="Shape 92" o:spid="_x0000_s1067" style="position:absolute;left:39735;top:1921;width:1062;height:1091;visibility:visible;mso-wrap-style:square;v-text-anchor:top" coordsize="106172,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" path="m,1397c,37338,,73152,,109093v8636,-127,17399,-254,26035,-254c52705,108585,72771,103632,86106,93980,99441,84328,106172,69977,106172,51054v,-17653,-6985,-30607,-20828,-38989c71501,3810,50673,,22987,762,15367,1016,7620,1270,,1397xe" filled="f">
                        <v:path arrowok="t" o:connecttype="custom" o:connectlocs="0,14;0,1091;260,1088;861,940;1062,511;854,121;230,8;0,14" o:connectangles="0,0,0,0,0,0,0,0" textboxrect="0,0,106172,109093"/>
                      </v:shape>
                      <v:shape id="Shape 93" o:spid="_x0000_s1068" style="position:absolute;left:32007;top:2040;width:597;height:480;visibility:visible;mso-wrap-style:square;v-text-anchor:top" coordsize="59690,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" path="m,127c,16002,,32004,,48006v2667,,5334,,8001,c25273,48006,38227,45720,46863,41148,55372,36576,59690,29718,59690,20701,59690,13716,56007,8636,48641,5207,41148,1778,30099,,15240,127v-5080,,-10160,,-15240,xe" filled="f">
                        <v:path arrowok="t" o:connecttype="custom" o:connectlocs="0,1;0,480;80,480;469,411;597,207;486,52;152,1;0,1" o:connectangles="0,0,0,0,0,0,0,0" textboxrect="0,0,59690,48006"/>
                      </v:shape>
                      <v:shape id="Shape 94" o:spid="_x0000_s1069" style="position:absolute;left:58844;top:629;width:1266;height:2039;visibility:visible;mso-wrap-style:square;v-text-anchor:top" coordsize="126619,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" path="m63246,1905c44196,3810,28956,14478,17272,33528,5714,52578,,76835,,106680v,29718,5714,53340,17272,70866c28956,195199,44196,203835,63246,203200v19177,-635,34543,-10414,46101,-29464c120903,154559,126619,129413,126619,98425v,-31115,-5716,-55499,-17272,-73152c97789,7747,82423,,63246,1905xe" filled="f">
                        <v:path arrowok="t" o:connecttype="custom" o:connectlocs="632,19;173,335;0,1067;173,1776;632,2033;1093,1738;1266,985;1093,253;632,19" o:connectangles="0,0,0,0,0,0,0,0,0" textboxrect="0,0,126619,203835"/>
                      </v:shape>
                      <v:shape id="Shape 95" o:spid="_x0000_s1070" style="position:absolute;left:17910;top:1673;width:1273;height:1317;visibility:visible;mso-wrap-style:square;v-text-anchor:top" coordsize="127254,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" path="m63500,889c44323,,28956,5207,17399,16764,5715,28194,,44069,,64135v,20066,5715,36195,17399,48514c28956,124841,44323,131191,63500,131445v19304,254,34671,-5460,46355,-17018c121412,102870,127254,87503,127254,68199v,-19431,-5842,-35179,-17399,-47371c98171,8510,82804,1905,63500,889xe" filled="f">
                        <v:path arrowok="t" o:connecttype="custom" o:connectlocs="635,9;174,168;0,641;174,1126;635,1314;1099,1144;1273,682;1099,208;635,9" o:connectangles="0,0,0,0,0,0,0,0,0" textboxrect="0,0,127254,131699"/>
                      </v:shape>
                      <v:shape id="Shape 96" o:spid="_x0000_s1071" style="position:absolute;left:3675;top:608;width:1266;height:2052;visibility:visible;mso-wrap-style:square;v-text-anchor:top" coordsize="126644,2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" path="m63259,1905c44196,,28880,7747,17335,25400,5740,43180,,67818,,99060v,31368,5702,56768,17335,75946c28905,194183,44196,204088,63259,204724v19151,508,34429,-8128,46113,-26036c120929,161036,126644,137287,126644,107442v,-29972,-5715,-54483,-17272,-73660c97688,14477,82410,3810,63259,1905xe" filled="f">
                        <v:path arrowok="t" o:connecttype="custom" o:connectlocs="632,19;173,254;0,990;173,1750;632,2047;1093,1787;1266,1074;1093,338;632,19" o:connectangles="0,0,0,0,0,0,0,0,0" textboxrect="0,0,126644,205232"/>
                      </v:shape>
                      <v:shape id="Shape 97" o:spid="_x0000_s1072"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" path="m,25273c18288,23240,36449,21209,54737,19177v37719,56515,74930,114808,112014,174751c166751,140081,166751,86360,166751,32512v-7493,889,-14986,1651,-22479,2413c144272,26289,144272,17526,144272,8889,169545,5969,194818,2921,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xe" filled="f">
                        <v:path arrowok="t" o:connecttype="custom" o:connectlocs="0,253;547,192;1667,1939;1667,325;1443,349;1443,89;2202,0;2202,267;1976,292;1976,2708;1655,2717;535,952;535,2468;761,2459;761,2715;0,2735;0,2487;226,2479;226,477;0,500;0,253" o:connectangles="0,0,0,0,0,0,0,0,0,0,0,0,0,0,0,0,0,0,0,0,0" textboxrect="0,0,220218,273558"/>
                      </v:shape>
                      <v:shape id="Shape 98" o:spid="_x0000_s1073"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" path="m,9017c30734,6096,61468,3048,92202,v,7493,,15113,,22606c84709,23240,77216,24002,69723,24638v,59817,,119507,,179324c77216,203708,84709,203453,92202,203200v,7620,,15113,,22606c61468,226568,30734,227330,,227964v,-7239,,-14604,,-21843c7493,205867,14986,205613,22606,205486v,-58928,,-117729,,-176530c14986,29590,7493,30225,,30988,,23622,,16383,,9017xe" filled="f">
                        <v:path arrowok="t" o:connecttype="custom" o:connectlocs="0,90;922,0;922,226;697,246;697,2040;922,2032;922,2258;0,2280;0,2062;226,2055;226,290;0,310;0,90" o:connectangles="0,0,0,0,0,0,0,0,0,0,0,0,0" textboxrect="0,0,92202,227964"/>
                      </v:shape>
                      <v:shape id="Shape 99" o:spid="_x0000_s1074"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" path="m,19176c70231,13081,140462,6603,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xe" filled="f">
                        <v:path arrowok="t" o:connecttype="custom" o:connectlocs="0,192;2108,0;2108,470;1863,489;1863,256;1289,305;1289,1981;1515,1974;1515,2188;592,2208;592,2001;818,1995;818,344;244,391;244,613;0,631;0,192" o:connectangles="0,0,0,0,0,0,0,0,0,0,0,0,0,0,0,0,0" textboxrect="0,0,210820,220852"/>
                      </v:shape>
                      <v:shape id="Shape 100" o:spid="_x0000_s1075" style="position:absolute;left:44556;top:1551;width:1746;height:1563;visibility:visible;mso-wrap-style:square;v-text-anchor:top" coordsize="17462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" path="m,6096c32766,4572,65659,2921,98425,1270,122682,,141351,2539,154686,9144v13335,6477,19939,16382,19939,29591c174625,55372,166624,68326,150495,77470,134366,86614,110744,91567,79629,92328v-3937,128,-7747,255,-11684,382c67945,108458,67945,124333,67945,140208v8255,-255,16510,-382,24638,-508c92583,144907,92583,149987,92583,155067,61722,155448,30861,155828,,156210v,-4953,,-10034,,-14986c7493,141097,15113,140970,22606,140843v,-40259,,-80518,,-120778c15113,20447,7493,20827,,21082,,16128,,11176,,6096xe" filled="f">
                        <v:path arrowok="t" o:connecttype="custom" o:connectlocs="0,61;984,13;1547,91;1746,388;1505,775;796,924;679,928;679,1403;926,1398;926,1552;0,1563;0,1413;226,1409;226,201;0,211;0,61" o:connectangles="0,0,0,0,0,0,0,0,0,0,0,0,0,0,0,0" textboxrect="0,0,174625,156210"/>
                      </v:shape>
                      <v:shape id="Shape 101" o:spid="_x0000_s1076"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" path="m,6477c54737,4573,109601,2413,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xe" filled="f">
                        <v:path arrowok="t" o:connecttype="custom" o:connectlocs="0,65;1645,0;1645,291;1400,300;1400,155;700,182;700,657;1173,644;1173,547;1400,540;1400,879;1173,884;1173,788;700,799;700,1311;1472,1301;1472,1142;1717,1138;1717,1454;0,1471;0,1330;226,1327;226,198;0,206;0,65" o:connectangles="0,0,0,0,0,0,0,0,0,0,0,0,0,0,0,0,0,0,0,0,0,0,0,0,0" textboxrect="0,0,171704,147066"/>
                      </v:shape>
                      <v:shape id="Shape 102" o:spid="_x0000_s1077" style="position:absolute;left:39034;top:1776;width:2265;height:1387;visibility:visible;mso-wrap-style:square;v-text-anchor:top" coordsize="226441,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" path="m,4318c37338,3302,74676,2286,112014,1016,147955,,176022,4826,196215,16002v20193,11176,30226,27433,30226,48641c226441,86487,216789,104267,197104,117602v-19431,13335,-45593,20066,-78359,20321c79248,138176,39624,138430,,138685v,-4446,,-8891,,-13462c7620,125223,15113,125095,22733,125095v,-35941,,-72009,,-107950c15113,17399,7620,17526,,17780,,13336,,8763,,4318xe" filled="f">
                        <v:path arrowok="t" o:connecttype="custom" o:connectlocs="0,43;1120,10;1963,160;2265,646;1972,1176;1188,1379;0,1387;0,1252;227,1251;227,171;0,178;0,43" o:connectangles="0,0,0,0,0,0,0,0,0,0,0,0" textboxrect="0,0,226441,138685"/>
                      </v:shape>
                      <v:shape id="Shape 103" o:spid="_x0000_s1078"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" path="m,3048c54864,2159,109728,1143,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xe" filled="f">
                        <v:path arrowok="t" o:connecttype="custom" o:connectlocs="0,30;1647,0;1647,263;1401,268;1401,136;701,149;701,583;1175,578;1175,490;1401,486;1401,794;1175,796;1175,709;701,714;701,1182;1474,1177;1474,1034;1719,1033;1719,1318;0,1326;0,1196;227,1195;227,156;0,160;0,30" o:connectangles="0,0,0,0,0,0,0,0,0,0,0,0,0,0,0,0,0,0,0,0,0,0,0,0,0" textboxrect="0,0,171831,132588"/>
                      </v:shape>
                      <v:shape id="Shape 104" o:spid="_x0000_s1079"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" path="m,2287c18415,2160,36703,2032,55118,1905v37592,30099,75184,60325,112776,90679c167894,66294,167894,39878,167894,13589v-7493,,-15113,127,-22606,254c145288,9525,145288,5207,145288,1016,170688,636,196215,381,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xe" filled="f">
                        <v:path arrowok="t" o:connecttype="custom" o:connectlocs="0,23;551,19;1679,926;1679,136;1453,138;1453,10;2218,0;2218,128;1991,132;1991,1307;1667,1308;539,403;539,1170;766,1168;766,1297;0,1298;0,1171;227,1170;227,149;0,150;0,23" o:connectangles="0,0,0,0,0,0,0,0,0,0,0,0,0,0,0,0,0,0,0,0,0" textboxrect="0,0,221742,130811"/>
                      </v:shape>
                      <v:shape id="Shape 105" o:spid="_x0000_s1080" style="position:absolute;left:31327;top:1913;width:2049;height:1273;visibility:visible;mso-wrap-style:square;v-text-anchor:top" coordsize="204978,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" path="m,c32639,,65278,127,97917,v24384,,43180,2667,56388,8255c167513,13716,174117,21590,174117,31750v,8636,-3683,16002,-11049,22098c155702,59817,144780,64516,129921,67945v20066,15494,40005,30988,59944,46482c194945,114427,200025,114427,204978,114427v,4191,,8509,,12700c185674,127254,166243,127254,146812,127254,126365,109093,106045,91059,85598,72898v-5842,,-11684,,-17526,c68072,86868,68072,100711,68072,114554v6350,,12700,,19050,c87122,118745,87122,123063,87122,127254v-28956,,-58039,,-87122,c,122936,,118745,,114554v7620,,15240,,22733,c22733,80645,22733,46609,22733,12700v-7493,,-15113,,-22733,c,8509,,4191,,xe" filled="f">
                        <v:path arrowok="t" o:connecttype="custom" o:connectlocs="0,0;979,0;1542,83;1741,318;1630,539;1299,680;1898,1145;2049,1145;2049,1272;1468,1273;856,729;680,729;680,1146;871,1146;871,1273;0,1273;0,1146;227,1146;227,127;0,127;0,0" o:connectangles="0,0,0,0,0,0,0,0,0,0,0,0,0,0,0,0,0,0,0,0,0" textboxrect="0,0,204978,127254"/>
                      </v:shape>
                      <v:shape id="Shape 106" o:spid="_x0000_s1081"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ed="f">
                        <v:path arrowok="t" o:connecttype="custom" o:connectlocs="0,0;1646,11;1646,267;1401,265;1401,138;700,133;700,559;1173,561;1173,476;1401,477;1401,775;1173,775;1173,689;700,687;700,1145;1473,1147;1473,1008;1718,1008;1718,1285;0,1282;0,1154;226,1154;226,131;0,128;0,0" o:connectangles="0,0,0,0,0,0,0,0,0,0,0,0,0,0,0,0,0,0,0,0,0,0,0,0,0" textboxrect="0,0,171831,128524"/>
                      </v:shape>
                      <v:shape id="Shape 107" o:spid="_x0000_s1082"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ed="f">
                        <v:path arrowok="t" o:connecttype="custom" o:connectlocs="0,0;2117,30;2117,309;1872,306;1872,168;1295,160;1295,1183;1521,1183;1521,1313;594,1309;594,1180;822,1181;822,154;245,145;245,286;0,282;0,0" o:connectangles="0,0,0,0,0,0,0,0,0,0,0,0,0,0,0,0,0" textboxrect="0,0,211709,131318"/>
                      </v:shape>
                      <v:shape id="Shape 108" o:spid="_x0000_s1083"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ed="f">
                        <v:path arrowok="t" o:connecttype="custom" o:connectlocs="0,0;550,15;1678,984;1678,174;1452,170;1452,38;2216,53;2216,185;1989,180;1989,1377;1665,1376;538,418;538,1222;764,1223;764,1357;0,1352;0,1217;227,1219;227,141;0,136;0,0" o:connectangles="0,0,0,0,0,0,0,0,0,0,0,0,0,0,0,0,0,0,0,0,0" textboxrect="0,0,221615,137668"/>
                      </v:shape>
                      <v:shape id="Shape 109" o:spid="_x0000_s1084"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ed="f">
                        <v:path arrowok="t" o:connecttype="custom" o:connectlocs="0,0;927,29;927,165;701,159;701,1248;927,1249;927,1385;0,1379;0,1240;227,1243;227,145;0,138;0,0" o:connectangles="0,0,0,0,0,0,0,0,0,0,0,0,0" textboxrect="0,0,92710,138557"/>
                      </v:shape>
                      <v:shape id="Shape 110" o:spid="_x0000_s1085"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ed="f">
                        <v:path arrowok="t" o:connecttype="custom" o:connectlocs="0,0;550,24;1678,1092;1678,215;1450,206;1450,62;2215,93;2215,234;1989,226;1989,1517;1664,1513;537,463;537,1342;765,1344;765,1490;0,1481;0,1334;227,1337;227,157;0,149;0,0" o:connectangles="0,0,0,0,0,0,0,0,0,0,0,0,0,0,0,0,0,0,0,0,0" textboxrect="0,0,221488,151765"/>
                      </v:shape>
                      <v:shape id="Shape 111" o:spid="_x0000_s1086"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ed="f">
                        <v:path arrowok="t" o:connecttype="custom" o:connectlocs="0,0;926,53;926,213;700,201;700,1483;926,1488;926,1647;0,1634;0,1470;227,1474;227,175;0,163;0,0" o:connectangles="0,0,0,0,0,0,0,0,0,0,0,0,0" textboxrect="0,0,92583,164719"/>
                      </v:shape>
                      <v:shape id="Shape 112" o:spid="_x0000_s1087"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ed="f">
                        <v:path arrowok="t" o:connecttype="custom" o:connectlocs="0,0;924,71;924,254;698,239;698,1713;924,1719;924,1902;0,1884;0,1696;226,1701;226,204;0,189;0,0" o:connectangles="0,0,0,0,0,0,0,0,0,0,0,0,0" textboxrect="0,0,92456,190246"/>
                      </v:shape>
                      <v:shape id="Shape 113" o:spid="_x0000_s1088"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ed="f">
                        <v:path arrowok="t" o:connecttype="custom" o:connectlocs="0,0;709,62;1343,1424;1987,170;2617,221;2617,411;2391,394;2391,1925;2617,1932;2617,2121;1788,2106;1788,1910;1977,1915;1974,683;1362,1883;1139,1877;536,572;536,1877;733,1882;733,2084;0,2069;0,1862;226,1868;226,225;0,207;0,0" o:connectangles="0,0,0,0,0,0,0,0,0,0,0,0,0,0,0,0,0,0,0,0,0,0,0,0,0,0" textboxrect="0,0,261747,212090"/>
                      </v:shape>
                      <v:shape id="Shape 114" o:spid="_x0000_s1089"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ed="f">
                        <v:path arrowok="t" o:connecttype="custom" o:connectlocs="0,0;709,70;1342,1567;1985,192;2615,249;2615,458;2390,439;2390,2120;2615,2127;2615,2335;1787,2317;1787,2103;1976,2108;1972,754;1361,2072;1138,2066;536,630;536,2065;733,2071;733,2293;0,2275;0,2048;226,2054;226,248;0,227;0,0" o:connectangles="0,0,0,0,0,0,0,0,0,0,0,0,0,0,0,0,0,0,0,0,0,0,0,0,0,0" textboxrect="0,0,261493,233553"/>
                      </v:shape>
                      <v:shape id="Shape 115" o:spid="_x0000_s1090" style="position:absolute;left:52439;top:985;width:2251;height:2009;visibility:visible;mso-wrap-style:square;v-text-anchor:top" coordsize="225044,2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" path="m94869,3048c106680,2032,118491,1016,130175,v27432,57785,54483,116713,81534,176657c216154,176530,220599,176403,225044,176276v,6731,,13462,,20193c196850,196977,168656,197612,140589,198120v,-6477,,-13081,,-19558c148082,178308,155702,178181,163195,177927v-5715,-12319,-11303,-24638,-17018,-36957c115951,142113,85725,143383,55499,144399v-5588,12319,-11303,24638,-16891,36703c46101,180975,53721,180721,61214,180594v,6350,,12827,,19177c40767,200152,20447,200533,,200914v,-6223,,-12573,,-18796c4445,181991,8890,181864,13335,181737,40767,123317,67945,63754,94869,3048xe" filled="f">
                        <v:path arrowok="t" o:connecttype="custom" o:connectlocs="949,30;1302,0;2118,1766;2251,1763;2251,1965;1406,1981;1406,1785;1632,1779;1462,1410;555,1444;386,1811;612,1806;612,1998;0,2009;0,1821;133,1817;949,30" o:connectangles="0,0,0,0,0,0,0,0,0,0,0,0,0,0,0,0,0" textboxrect="0,0,225044,200914"/>
                      </v:shape>
                      <v:shape id="Shape 116" o:spid="_x0000_s1091" style="position:absolute;left:46487;top:1417;width:2254;height:1672;visibility:visible;mso-wrap-style:square;v-text-anchor:top" coordsize="225425,1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" path="m95123,2159c106934,1397,118745,635,130556,v27305,48260,54483,97536,81534,147574c216535,147447,220980,147320,225425,147320v,5588,,11176,,16764c197231,164464,169037,164846,140843,165353v,-5460,,-10921,,-16382c148463,148844,155956,148589,163576,148463v-5715,-10287,-11430,-20575,-17018,-30862c116205,118490,85979,119380,55753,120142v-5715,10286,-11430,20446,-17018,30734c46228,150749,53848,150495,61468,150368v,5333,,10795,,16129c41021,166751,20574,167005,,167259v,-5208,,-10541,,-15748c4572,151384,9017,151384,13462,151257,40894,102362,68072,52705,95123,2159xe" filled="f">
                        <v:path arrowok="t" o:connecttype="custom" o:connectlocs="951,22;1305,0;2121,1475;2254,1473;2254,1640;1408,1653;1408,1489;1636,1484;1465,1176;557,1201;387,1508;615,1503;615,1664;0,1672;0,1515;135,1512;951,22" o:connectangles="0,0,0,0,0,0,0,0,0,0,0,0,0,0,0,0,0" textboxrect="0,0,225425,167259"/>
                      </v:shape>
                      <v:shape id="Shape 117" o:spid="_x0000_s1092" style="position:absolute;left:58343;top:374;width:2267;height:2533;visibility:visible;mso-wrap-style:square;v-text-anchor:top" coordsize="226695,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" path="m113284,3810c148336,,176022,8255,196214,28956v20448,20955,30481,51562,30481,91567c226695,160528,216662,192659,196214,216281v-20192,23368,-47878,35306,-82930,36195c78232,253238,50673,242824,30352,221996,10160,201168,,172466,,135382,,98298,10160,68199,30352,44958,50673,21336,78232,7493,113284,3810xe" filled="f">
                        <v:path arrowok="t" o:connecttype="custom" o:connectlocs="1133,38;1962,290;2267,1206;1962,2163;1133,2525;304,2221;0,1354;304,450;1133,38" o:connectangles="0,0,0,0,0,0,0,0,0" textboxrect="0,0,226695,253238"/>
                      </v:shape>
                      <v:shape id="Shape 118" o:spid="_x0000_s1093"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" path="m72517,1016c83566,254,94615,,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xe" filled="f">
                        <v:path arrowok="t" o:connecttype="custom" o:connectlocs="725,10;1055,4;1382,37;1382,414;1118,430;1118,254;931,194;756,182;535,270;443,456;509,598;757,730;911,794;1365,1051;1491,1348;1260,1762;645,1925;342,1911;0,1864;0,1469;264,1461;264,1648;478,1725;665,1750;939,1668;1043,1469;977,1284;721,1139;570,1079;133,838;4,561;206,189;725,10" o:connectangles="0,0,0,0,0,0,0,0,0,0,0,0,0,0,0,0,0,0,0,0,0,0,0,0,0,0,0,0,0,0,0,0,0" textboxrect="0,0,149098,192660"/>
                      </v:shape>
                      <v:shape id="Shape 119" o:spid="_x0000_s1094"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" path="m72517,889c83693,127,94742,,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xe" filled="f">
                        <v:path arrowok="t" o:connecttype="custom" o:connectlocs="726,9;1057,4;1384,36;1384,392;1119,408;1119,240;933,183;756,171;535,255;445,429;511,565;759,691;911,752;1367,996;1493,1278;1262,1669;647,1823;343,1810;0,1764;0,1391;266,1383;266,1560;479,1633;666,1658;940,1580;1044,1392;978,1216;723,1078;572,1021;133,791;4,530;206,177;726,9" o:connectangles="0,0,0,0,0,0,0,0,0,0,0,0,0,0,0,0,0,0,0,0,0,0,0,0,0,0,0,0,0,0,0,0,0" textboxrect="0,0,149225,182372"/>
                      </v:shape>
                      <v:shape id="Shape 120" o:spid="_x0000_s1095" style="position:absolute;left:17409;top:1511;width:2276;height:1634;visibility:visible;mso-wrap-style:square;v-text-anchor:top" coordsize="227584,1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" path="m113665,1905v35179,1778,62992,10287,83439,25273c217424,42164,227584,61595,227584,85978v,24258,-10160,43054,-30480,56897c176657,156590,148844,163449,113665,163068,78486,162687,50673,155067,30353,139953,10033,124968,,104394,,78613,,52959,10033,33147,30353,19431,50673,5715,78486,,113665,1905xe" filled="f">
                        <v:path arrowok="t" o:connecttype="custom" o:connectlocs="1137,19;1971,272;2276,860;1971,1428;1137,1630;304,1399;0,786;304,194;1137,19" o:connectangles="0,0,0,0,0,0,0,0,0" textboxrect="0,0,227584,163449"/>
                      </v:shape>
                      <v:shape id="Shape 121" o:spid="_x0000_s1096"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ed="f">
                        <v:path arrowok="t" o:connecttype="custom" o:connectlocs="725,14;1055,52;1383,123;1383,458;1118,444;1118,284;931,208;756,175;535,231;443,392;509,533;757,681;909,754;1365,1024;1491,1295;1260,1652;645,1779;342,1758;0,1702;0,1321;264,1327;264,1505;478,1587;665,1618;939,1554;1043,1378;977,1206;721,1055;570,989;132,724;3,444;204,112;725,14" o:connectangles="0,0,0,0,0,0,0,0,0,0,0,0,0,0,0,0,0,0,0,0,0,0,0,0,0,0,0,0,0,0,0,0,0" textboxrect="0,0,149098,178308"/>
                      </v:shape>
                      <v:shape id="Shape 122" o:spid="_x0000_s1097"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ed="f">
                        <v:path arrowok="t" o:connecttype="custom" o:connectlocs="725,15;1055,56;1383,133;1383,486;1118,471;1118,302;931,221;756,185;535,244;443,414;509,563;757,719;909,796;1365,1081;1491,1368;1260,1743;645,1877;342,1854;0,1795;0,1392;264,1400;264,1588;478,1675;665,1707;939,1640;1043,1454;977,1273;721,1114;570,1043;133,762;4,467;204,117;725,15" o:connectangles="0,0,0,0,0,0,0,0,0,0,0,0,0,0,0,0,0,0,0,0,0,0,0,0,0,0,0,0,0,0,0,0,0" textboxrect="0,0,149098,188087"/>
                      </v:shape>
                      <v:shape id="Shape 123" o:spid="_x0000_s1098" style="position:absolute;left:3175;top:350;width:2266;height:2551;visibility:visible;mso-wrap-style:square;v-text-anchor:top" coordsize="226657,2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" path="m113233,3810v35065,3810,62624,17653,82944,41402c216497,68707,226657,99060,226657,136398v,37338,-10160,66294,-30480,87249c175857,244729,148298,255143,113233,254381,78168,253492,50521,241427,30315,217805,9969,194056,,161798,,121412,,81153,10020,50292,30315,29210,50470,8255,78168,,113233,3810xe" filled="f">
                        <v:path arrowok="t" o:connecttype="custom" o:connectlocs="1132,38;1961,452;2266,1364;1961,2236;1132,2543;303,2178;0,1214;303,292;1132,38" o:connectangles="0,0,0,0,0,0,0,0,0" textboxrect="0,0,226657,255143"/>
                      </v:shape>
                      <v:shape id="Shape 124" o:spid="_x0000_s1099" style="position:absolute;left:914;top:96;width:1940;height:2751;visibility:visible;mso-wrap-style:square;v-text-anchor:top" coordsize="193993,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" path="m118135,4445v11570,1270,23508,3556,35789,6858c166218,14478,178905,18669,192011,23749v,17526,,35052,,52451c183883,75565,175768,74803,167640,74041v-813,-8509,-1626,-17018,-2438,-25527c157493,43180,149758,39116,141999,36068v-7760,-3175,-15532,-5080,-23343,-5969c97269,27813,80454,35814,68250,54229,55982,72644,49936,99441,49936,134112v,33655,6947,60706,21133,80899c85179,235077,104229,245491,128257,246380v22517,762,44374,-4826,65736,-16256c193993,240157,193993,250063,193993,259969v-22899,10160,-47625,15113,-74334,14351c82004,273431,52641,260477,31585,235331,10363,209931,,174752,,130429,,85852,10185,52324,30823,30353,51321,8509,80480,,118135,4445xe" filled="f">
                        <v:path arrowok="t" o:connecttype="custom" o:connectlocs="1181,44;1539,113;1920,238;1920,762;1676,740;1652,485;1420,361;1187,301;683,542;499,1341;711,2150;1283,2464;1940,2301;1940,2600;1197,2743;316,2353;0,1304;308,304;1181,44" o:connectangles="0,0,0,0,0,0,0,0,0,0,0,0,0,0,0,0,0,0,0" textboxrect="0,0,193993,275082"/>
                      </v:shape>
                      <v:shape id="Shape 125" o:spid="_x0000_s1100" style="position:absolute;left:20389;top:4042;width:1231;height:1479;visibility:visible;mso-wrap-style:square;v-text-anchor:top" coordsize="123063,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" path="m111887,r11176,941l123063,16929,93091,14478v-7747,127,-15367,254,-23114,381c69977,52959,69977,91186,69977,129286v8763,-381,17399,-635,26162,-1016l123063,124457r,17764l118745,142875c79121,144526,39497,146177,,147955v,-4953,,-9779,,-14732c7493,132969,15113,132588,22606,132334v,-38989,,-77978,,-116840c15113,15621,7493,15621,,15748,,10922,,5969,,1143,37338,762,74676,381,111887,xe" fillcolor="black" stroked="f" strokeweight="0">
                        <v:path arrowok="t" o:connecttype="custom" o:connectlocs="1119,0;1231,9;1231,169;931,145;700,149;700,1292;962,1282;1231,1244;1231,1422;1188,1428;0,1479;0,1332;226,1323;226,155;0,157;0,11;1119,0" o:connectangles="0,0,0,0,0,0,0,0,0,0,0,0,0,0,0,0,0" textboxrect="0,0,123063,147955"/>
                      </v:shape>
                      <v:shape id="Shape 126" o:spid="_x0000_s1101" style="position:absolute;left:21620;top:4051;width:1034;height:1413;visibility:visible;mso-wrap-style:square;v-text-anchor:top" coordsize="103378,14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" path="m,l36878,3106v14017,2874,26051,7255,36147,13097c93218,27888,103378,44271,103378,65352v,21972,-9906,39878,-29337,53722c64199,126059,52769,131456,39719,135266l,141280,,123516r8049,-1140c18034,119582,26353,115644,33020,110564,46355,100404,53086,85673,53086,66368v,-18033,-6985,-31368,-20828,-40131c25337,21855,16701,18617,6334,16505l,15987,,xe" fillcolor="black" stroked="f" strokeweight="0">
                        <v:path arrowok="t" o:connecttype="custom" o:connectlocs="0,0;369,31;730,162;1034,654;741,1191;397,1353;0,1413;0,1235;81,1224;330,1106;531,664;323,262;63,165;0,160;0,0" o:connectangles="0,0,0,0,0,0,0,0,0,0,0,0,0,0,0" textboxrect="0,0,103378,141280"/>
                      </v:shape>
                      <v:shape id="Shape 127" o:spid="_x0000_s1102"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" path="m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54864,762,109728,381,164592,xe" fillcolor="black" stroked="f" strokeweight="0">
                        <v:path arrowok="t" o:connecttype="custom" o:connectlocs="1646,0;1646,270;1401,273;1401,137;700,143;700,602;1173,593;1173,502;1401,499;1401,816;1173,820;1173,730;700,739;700,1232;1472,1210;1472,1063;1717,1056;1717,1350;0,1403;0,1265;226,1257;226,149;0,151;0,13;1646,0" o:connectangles="0,0,0,0,0,0,0,0,0,0,0,0,0,0,0,0,0,0,0,0,0,0,0,0,0" textboxrect="0,0,171704,140335"/>
                      </v:shape>
                      <v:shape id="Shape 128" o:spid="_x0000_s1103"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" path="m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23749,635,47498,508,71120,508v21209,28194,42545,56515,63754,84582c156337,56642,177927,28321,199517,127,220599,127,241681,,262763,xe" fillcolor="black" stroked="f" strokeweight="0">
                        <v:path arrowok="t" o:connecttype="custom" o:connectlocs="2627,0;2627,127;2400,128;2400,1150;2627,1148;2627,1277;1795,1283;1795,1155;1985,1154;1982,340;1367,1148;1143,1151;538,339;538,1169;736,1166;736,1296;0,1306;0,1176;227,1174;227,136;0,137;0,8;711,5;1348,851;1995,1;2627,0" o:connectangles="0,0,0,0,0,0,0,0,0,0,0,0,0,0,0,0,0,0,0,0,0,0,0,0,0,0" textboxrect="0,0,262763,130556"/>
                      </v:shape>
                      <v:shape id="Shape 129" o:spid="_x0000_s1104"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color="black" stroked="f" strokeweight="0">
                        <v:path arrowok="t" o:connecttype="custom" o:connectlocs="727,0;1058,13;1385,52;1385,319;1121,321;1121,194;932,144;757,127;535,183;445,315;509,423;758,527;912,577;1368,771;1494,983;1263,1276;647,1399;342,1394;0,1363;0,1065;264,1059;264,1199;479,1255;667,1271;941,1212;1046,1067;979,933;723,825;572,778;133,592;3,380;205,108;727,0" o:connectangles="0,0,0,0,0,0,0,0,0,0,0,0,0,0,0,0,0,0,0,0,0,0,0,0,0,0,0,0,0,0,0,0,0" textboxrect="0,0,149352,140209"/>
                      </v:shape>
                      <v:shape id="Shape 130" o:spid="_x0000_s1105" style="position:absolute;left:30546;top:3975;width:1011;height:1292;visibility:visible;mso-wrap-style:square;v-text-anchor:top" coordsize="10115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" path="m95250,r5906,l101156,27649r-64,-89c89027,44704,76962,61723,65024,78867r36132,-63l101156,92012r-45530,63c50038,100203,44323,108204,38608,116332v7620,,15240,,22860,-127c61468,120524,61468,124714,61468,129032v-20574,,-41021,128,-61468,254c,124968,,120777,,116460v4445,,8890,,13335,c40640,77598,67945,38736,95250,xe" fillcolor="black" stroked="f" strokeweight="0">
                        <v:path arrowok="t" o:connecttype="custom" o:connectlocs="952,0;1011,0;1011,276;1010,275;650,788;1011,788;1011,920;556,920;386,1163;614,1161;614,1289;0,1292;0,1164;133,1164;952,0" o:connectangles="0,0,0,0,0,0,0,0,0,0,0,0,0,0,0" textboxrect="0,0,101156,129286"/>
                      </v:shape>
                      <v:shape id="Shape 131" o:spid="_x0000_s1106" style="position:absolute;left:32975;top:3991;width:979;height:1279;visibility:visible;mso-wrap-style:square;v-text-anchor:top" coordsize="97917,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" path="m,l97917,127r,13817l83312,12954v-5080,,-10160,-127,-15240,-127c68072,28956,68072,44958,68072,60960v2667,,5334,,8001,l97917,59430r,24941l85598,73279v-5842,,-11684,,-17526,c68072,87123,68072,101092,68072,114935v6350,,12700,127,19050,127c87122,119380,87122,123572,87122,127889,58166,127635,29083,127509,,127381v,-4191,,-8508,,-12700c7620,114681,15240,114681,22733,114681v,-33908,,-67945,,-101854c15240,12827,7620,12827,,12827,,8510,,4318,,xe" fillcolor="black" stroked="f" strokeweight="0">
                        <v:path arrowok="t" o:connecttype="custom" o:connectlocs="0,0;979,1;979,139;833,130;681,128;681,610;761,610;979,594;979,844;856,733;681,733;681,1149;871,1151;871,1279;0,1274;0,1147;227,1147;227,128;0,128;0,0" o:connectangles="0,0,0,0,0,0,0,0,0,0,0,0,0,0,0,0,0,0,0,0" textboxrect="0,0,97917,127889"/>
                      </v:shape>
                      <v:shape id="Shape 132" o:spid="_x0000_s1107" style="position:absolute;left:31557;top:3975;width:1247;height:1290;visibility:visible;mso-wrap-style:square;v-text-anchor:top" coordsize="124650,1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" path="m,l29527,v27178,38736,54483,77470,81661,116205c115633,116205,120205,116205,124650,116205v,4319,,8509,,12827c96329,128905,68135,128905,39814,128905v,-4318,,-8508,,-12827c47434,116078,55054,116078,62547,116078,56832,108077,51244,100076,45529,91949l,92012,,78804r36132,-64l,27649,,xe" fillcolor="black" stroked="f" strokeweight="0">
                        <v:path arrowok="t" o:connecttype="custom" o:connectlocs="0,0;295,0;1112,1162;1247,1162;1247,1290;398,1289;398,1160;626,1160;455,919;0,920;0,788;361,787;0,276;0,0" o:connectangles="0,0,0,0,0,0,0,0,0,0,0,0,0,0" textboxrect="0,0,124650,129032"/>
                      </v:shape>
                      <v:shape id="Shape 133" o:spid="_x0000_s1108"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color="black" stroked="f" strokeweight="0">
                        <v:path arrowok="t" o:connecttype="custom" o:connectlocs="0,0;1645,14;1645,296;1400,292;1400,152;700,145;700,606;1173,615;1173,521;1400,526;1400,854;1173,848;1173,755;700,745;700,1240;1472,1266;1472,1113;1717,1121;1717,1427;0,1369;0,1231;226,1238;226,140;0,137;0,0" o:connectangles="0,0,0,0,0,0,0,0,0,0,0,0,0,0,0,0,0,0,0,0,0,0,0,0,0" textboxrect="0,0,171704,142621"/>
                      </v:shape>
                      <v:shape id="Shape 134" o:spid="_x0000_s1109"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color="black" stroked="f" strokeweight="0">
                        <v:path arrowok="t" o:connecttype="custom" o:connectlocs="727,3;1058,20;1386,69;1386,365;1121,361;1121,221;934,161;757,140;536,196;445,335;511,452;758,573;912,634;1368,865;1494,1106;1263,1419;647,1512;343,1485;0,1429;0,1115;266,1123;266,1271;479,1345;667,1374;941,1326;1046,1175;979,1025;724,894;572,838;133,620;4,391;206,109;727,3" o:connectangles="0,0,0,0,0,0,0,0,0,0,0,0,0,0,0,0,0,0,0,0,0,0,0,0,0,0,0,0,0,0,0,0,0" textboxrect="0,0,149352,152274"/>
                      </v:shape>
                      <v:shape id="Shape 135" o:spid="_x0000_s1110"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color="black" stroked="f" strokeweight="0">
                        <v:path arrowok="t" o:connecttype="custom" o:connectlocs="0,0;929,5;929,138;701,136;701,574;1616,587;1616,143;1390,142;1390,8;2317,14;2317,150;2090,149;2090,1233;2317,1239;2317,1375;1390,1348;1390,1215;1616,1220;1616,721;701,706;701,1199;929,1204;929,1337;0,1315;0,1185;227,1188;227,133;0,132;0,0" o:connectangles="0,0,0,0,0,0,0,0,0,0,0,0,0,0,0,0,0,0,0,0,0,0,0,0,0,0,0,0,0" textboxrect="0,0,231648,137540"/>
                      </v:shape>
                      <v:shape id="Shape 136" o:spid="_x0000_s1111" style="position:absolute;left:33954;top:3992;width:1071;height:1288;visibility:visible;mso-wrap-style:square;v-text-anchor:top" coordsize="107061,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" path="m,l,c24384,127,43180,2921,56388,8509v13208,5588,19685,13589,19685,23876c76073,41021,72517,48514,65151,54483,57785,60452,46736,65151,32004,68453v20066,15748,40005,31496,59944,47371c97028,115824,101981,115951,107061,115951v,4318,,8636,,12827c87630,128651,68326,128397,48895,128270l,84244,,59303r826,-58c7303,58134,12700,56452,17018,54229,25527,49657,29845,42799,29845,33655v,-6985,-3683,-12192,-11176,-15621c14986,16320,10382,15018,4842,14145l,13817,,xe" fillcolor="black" stroked="f" strokeweight="0">
                        <v:path arrowok="t" o:connecttype="custom" o:connectlocs="0,0;0,0;564,85;761,324;652,545;320,685;920,1158;1071,1160;1071,1288;489,1283;0,843;0,593;8,593;170,542;299,337;187,180;48,141;0,138;0,0" o:connectangles="0,0,0,0,0,0,0,0,0,0,0,0,0,0,0,0,0,0,0" textboxrect="0,0,107061,128778"/>
                      </v:shape>
                      <v:shape id="Shape 137" o:spid="_x0000_s1112"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color="black" stroked="f" strokeweight="0">
                        <v:path arrowok="t" o:connecttype="custom" o:connectlocs="1190,3;1550,18;1933,62;1933,337;1688,334;1663,203;1430,150;1195,132;687,276;503,677;716,1072;1291,1226;1953,1142;1953,1297;1205,1368;319,1175;0,672;311,175;1190,3" o:connectangles="0,0,0,0,0,0,0,0,0,0,0,0,0,0,0,0,0,0,0" textboxrect="0,0,195326,137288"/>
                      </v:shape>
                      <v:shape id="Shape 138" o:spid="_x0000_s1113" style="position:absolute;left:31196;top:4250;width:722;height:513;visibility:visible;mso-wrap-style:square;v-text-anchor:top" coordsize="72263,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" path="m36068,c24003,17145,11938,34163,,51308v24130,-127,48133,-127,72263,-127c60198,34163,48133,17145,36068,xe" filled="f">
                        <v:path arrowok="t" o:connecttype="custom" o:connectlocs="360,0;0,513;722,512;360,0" o:connectangles="0,0,0,0" textboxrect="0,0,72263,51308"/>
                      </v:shape>
                      <v:shape id="Shape 139" o:spid="_x0000_s1114" style="position:absolute;left:33656;top:4119;width:597;height:483;visibility:visible;mso-wrap-style:square;v-text-anchor:top" coordsize="596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" path="m,c,16129,,32131,,48133v2667,,5334,,8001,c25273,48260,38227,45974,46863,41529,55372,36957,59690,30099,59690,20955,59690,13970,56007,8763,48514,5334,41148,1905,30099,127,15240,127,10160,127,5080,,,xe" filled="f">
                        <v:path arrowok="t" o:connecttype="custom" o:connectlocs="0,0;0,482;80,482;469,416;597,210;485,53;152,1;0,0" o:connectangles="0,0,0,0,0,0,0,0" textboxrect="0,0,59690,48260"/>
                      </v:shape>
                      <v:shape id="Shape 140" o:spid="_x0000_s1115" style="position:absolute;left:21089;top:4184;width:1062;height:1151;visibility:visible;mso-wrap-style:square;v-text-anchor:top" coordsize="106172,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" path="m,635c,38735,,76962,,115062v8763,-381,17399,-635,26162,-1016c52832,113030,72771,107442,86106,97282,99441,87122,106172,72390,106172,53086v,-18034,-6985,-31369,-20828,-40132c71501,4191,50800,,23114,254,15367,381,7747,508,,635xe" filled="f">
                        <v:path arrowok="t" o:connecttype="custom" o:connectlocs="0,6;0,1151;262,1141;861,973;1062,531;854,130;231,3;0,6" o:connectangles="0,0,0,0,0,0,0,0" textboxrect="0,0,106172,115062"/>
                      </v:shape>
                      <v:shape id="Shape 141" o:spid="_x0000_s1116"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ed="f">
                        <v:path arrowok="t" o:connecttype="custom" o:connectlocs="0,0;1645,14;1645,296;1400,292;1400,152;700,145;700,606;1173,615;1173,521;1400,526;1400,854;1173,848;1173,755;700,745;700,1240;1472,1266;1472,1113;1717,1121;1717,1427;0,1369;0,1231;226,1238;226,140;0,137;0,0" o:connectangles="0,0,0,0,0,0,0,0,0,0,0,0,0,0,0,0,0,0,0,0,0,0,0,0,0" textboxrect="0,0,171704,142621"/>
                      </v:shape>
                      <v:shape id="Shape 142" o:spid="_x0000_s1117"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ed="f">
                        <v:path arrowok="t" o:connecttype="custom" o:connectlocs="0,0;929,5;929,138;701,136;701,574;1616,587;1616,143;1390,142;1390,8;2317,14;2317,150;2090,149;2090,1233;2317,1239;2317,1375;1390,1348;1390,1215;1616,1220;1616,721;701,706;701,1199;929,1204;929,1337;0,1315;0,1185;227,1188;227,133;0,132;0,0" o:connectangles="0,0,0,0,0,0,0,0,0,0,0,0,0,0,0,0,0,0,0,0,0,0,0,0,0,0,0,0,0" textboxrect="0,0,231648,137540"/>
                      </v:shape>
                      <v:shape id="Shape 143" o:spid="_x0000_s1118" style="position:absolute;left:32975;top:3991;width:2050;height:1289;visibility:visible;mso-wrap-style:square;v-text-anchor:top" coordsize="204978,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" path="m,c32639,127,65278,127,97917,127v24384,127,43180,2921,56388,8509c167513,14224,173990,22225,173990,32512v,8636,-3556,16129,-10922,22098c155702,60579,144653,65278,129921,68580v20066,15748,40005,31496,59944,47371c194945,115951,199898,116078,204978,116078v,4319,,8636,,12827c185547,128778,166243,128524,146812,128398,126365,109982,106045,91567,85598,73279v-5842,,-11684,,-17526,c68072,87123,68072,101092,68072,114935v6350,,12700,127,19050,127c87122,119380,87122,123572,87122,127889,58166,127635,29083,127509,,127381v,-4191,,-8508,,-12700c7620,114681,15240,114681,22733,114681v,-33908,,-67945,,-101854c15240,12827,7620,12827,,12827,,8510,,4318,,xe" filled="f">
                        <v:path arrowok="t" o:connecttype="custom" o:connectlocs="0,0;979,1;1543,86;1740,325;1631,546;1299,686;1899,1159;2050,1161;2050,1289;1468,1284;856,733;681,733;681,1149;871,1151;871,1279;0,1274;0,1147;227,1147;227,128;0,128;0,0" o:connectangles="0,0,0,0,0,0,0,0,0,0,0,0,0,0,0,0,0,0,0,0,0" textboxrect="0,0,204978,128905"/>
                      </v:shape>
                      <v:shape id="Shape 144" o:spid="_x0000_s1119"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" path="m,762c23749,635,47498,508,71120,508v21209,28194,42545,56515,63754,84582c156337,56642,177927,28321,199517,127,220599,127,241681,,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xe" filled="f">
                        <v:path arrowok="t" o:connecttype="custom" o:connectlocs="0,8;711,5;1348,851;1995,1;2627,0;2627,127;2400,128;2400,1150;2627,1148;2627,1277;1795,1283;1795,1155;1985,1154;1982,340;1367,1148;1143,1151;538,339;538,1169;736,1166;736,1296;0,1306;0,1176;227,1174;227,136;0,137;0,8" o:connectangles="0,0,0,0,0,0,0,0,0,0,0,0,0,0,0,0,0,0,0,0,0,0,0,0,0,0" textboxrect="0,0,262763,130556"/>
                      </v:shape>
                      <v:shape id="Shape 145" o:spid="_x0000_s1120"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" path="m,1270c54864,762,109728,381,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xe" filled="f">
                        <v:path arrowok="t" o:connecttype="custom" o:connectlocs="0,13;1646,0;1646,270;1401,273;1401,137;700,143;700,602;1173,593;1173,502;1401,499;1401,816;1173,820;1173,730;700,739;700,1232;1472,1210;1472,1063;1717,1056;1717,1350;0,1403;0,1265;226,1257;226,149;0,151;0,13" o:connectangles="0,0,0,0,0,0,0,0,0,0,0,0,0,0,0,0,0,0,0,0,0,0,0,0,0" textboxrect="0,0,171704,140335"/>
                      </v:shape>
                      <v:shape id="Shape 146" o:spid="_x0000_s1121" style="position:absolute;left:20389;top:4038;width:2265;height:1483;visibility:visible;mso-wrap-style:square;v-text-anchor:top" coordsize="226441,1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" path="m,1524c37338,1143,74676,762,111887,381,147955,,175895,5842,196088,17526v20193,11685,30353,28067,30353,49149c226441,88647,216535,106553,197104,120397v-19685,13969,-45720,21589,-78359,22859c79121,144907,39497,146559,,148336v,-4952,,-9779,,-14732c7493,133350,15113,132969,22606,132715v,-38989,,-77978,,-116840c15113,16002,7493,16002,,16129,,11303,,6350,,1524xe" filled="f">
                        <v:path arrowok="t" o:connecttype="custom" o:connectlocs="0,15;1119,4;1961,175;2265,667;1972,1204;1188,1432;0,1483;0,1336;226,1327;226,159;0,161;0,15" o:connectangles="0,0,0,0,0,0,0,0,0,0,0,0" textboxrect="0,0,226441,148336"/>
                      </v:shape>
                      <v:shape id="Shape 147" o:spid="_x0000_s1122" style="position:absolute;left:30546;top:3975;width:2258;height:1292;visibility:visible;mso-wrap-style:square;v-text-anchor:top" coordsize="22580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" path="m95250,v11811,,23622,,35433,c157861,38736,185166,77470,212344,116205v4445,,9017,,13462,c225806,120524,225806,124714,225806,129032v-28321,-127,-56515,-127,-84836,-127c140970,124587,140970,120397,140970,116078v7620,,15240,,22733,c157988,108077,152400,100076,146685,91949v-30353,,-60706,126,-91059,126c50038,100203,44323,108204,38608,116332v7620,,15240,,22860,-127c61468,120524,61468,124714,61468,129032v-20574,,-41021,128,-61468,254c,124968,,120777,,116460v4445,,8890,,13335,c40640,77598,67945,38736,95250,xe" filled="f">
                        <v:path arrowok="t" o:connecttype="custom" o:connectlocs="952,0;1307,0;2123,1161;2258,1161;2258,1289;1410,1288;1410,1160;1637,1160;1467,919;556,920;386,1163;615,1161;615,1289;0,1292;0,1164;133,1164;952,0" o:connectangles="0,0,0,0,0,0,0,0,0,0,0,0,0,0,0,0,0" textboxrect="0,0,225806,129286"/>
                      </v:shape>
                      <v:shape id="Shape 148" o:spid="_x0000_s1123"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ed="f">
                        <v:path arrowok="t" o:connecttype="custom" o:connectlocs="727,3;1058,20;1386,69;1386,365;1121,361;1121,221;934,161;757,140;536,196;445,335;511,452;758,573;912,634;1368,865;1494,1106;1263,1419;647,1512;343,1485;0,1429;0,1115;266,1123;266,1271;479,1345;667,1374;941,1326;1046,1175;979,1025;724,894;572,838;133,620;4,391;206,109;727,3" o:connectangles="0,0,0,0,0,0,0,0,0,0,0,0,0,0,0,0,0,0,0,0,0,0,0,0,0,0,0,0,0,0,0,0,0" textboxrect="0,0,149352,152274"/>
                      </v:shape>
                      <v:shape id="Shape 149" o:spid="_x0000_s1124"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ed="f">
                        <v:path arrowok="t" o:connecttype="custom" o:connectlocs="1190,3;1550,18;1933,62;1933,337;1688,334;1663,203;1430,150;1195,132;687,276;503,677;716,1072;1291,1226;1953,1142;1953,1297;1205,1368;319,1175;0,672;311,175;1190,3" o:connectangles="0,0,0,0,0,0,0,0,0,0,0,0,0,0,0,0,0,0,0" textboxrect="0,0,195326,137288"/>
                      </v:shape>
                      <v:shape id="Shape 150" o:spid="_x0000_s1125"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ed="f">
                        <v:path arrowok="t" o:connecttype="custom" o:connectlocs="727,0;1058,13;1385,52;1385,319;1121,321;1121,194;932,144;757,127;535,183;445,315;509,423;758,527;912,577;1368,771;1494,983;1263,1276;647,1399;342,1394;0,1363;0,1065;264,1059;264,1199;479,1255;667,1271;941,1212;1046,1067;979,933;723,825;572,778;133,592;3,380;205,108;727,0" o:connectangles="0,0,0,0,0,0,0,0,0,0,0,0,0,0,0,0,0,0,0,0,0,0,0,0,0,0,0,0,0,0,0,0,0" textboxrect="0,0,149352,140209"/>
                      </v:shape>
                      <w10:anchorlock/>
                    </v:group>
                  </w:pict>
                </mc:Fallback>
              </mc:AlternateContent>
            </w:r>
            <w:r w:rsidRPr="004E3B67">
              <w:t xml:space="preserve"> </w:t>
            </w:r>
          </w:p>
          <w:p w14:paraId="568F79B6" w14:textId="77777777" w:rsidR="00AA5D6E" w:rsidRPr="004E3B67" w:rsidRDefault="00AA5D6E" w:rsidP="00AA5D6E">
            <w:pPr>
              <w:jc w:val="center"/>
              <w:rPr>
                <w:b/>
                <w:i/>
              </w:rPr>
            </w:pPr>
            <w:proofErr w:type="spellStart"/>
            <w:r w:rsidRPr="004E3B67">
              <w:rPr>
                <w:b/>
                <w:i/>
              </w:rPr>
              <w:t>Internal</w:t>
            </w:r>
            <w:proofErr w:type="spellEnd"/>
            <w:r w:rsidRPr="004E3B67">
              <w:rPr>
                <w:b/>
                <w:i/>
              </w:rPr>
              <w:t xml:space="preserve"> Commission for Public </w:t>
            </w:r>
            <w:proofErr w:type="spellStart"/>
            <w:r w:rsidRPr="004E3B67">
              <w:rPr>
                <w:b/>
                <w:i/>
              </w:rPr>
              <w:t>Contracts</w:t>
            </w:r>
            <w:proofErr w:type="spellEnd"/>
          </w:p>
          <w:p w14:paraId="593D27D6" w14:textId="77777777" w:rsidR="00AA5D6E" w:rsidRPr="00D84D31" w:rsidRDefault="00AA5D6E" w:rsidP="00AA5D6E">
            <w:pPr>
              <w:pStyle w:val="Corpsdetexte"/>
              <w:jc w:val="center"/>
              <w:rPr>
                <w:rFonts w:ascii="Arial Narrow" w:hAnsi="Arial Narrow" w:cs="Tahoma"/>
                <w:b/>
                <w:smallCaps/>
                <w:sz w:val="18"/>
                <w:szCs w:val="32"/>
              </w:rPr>
            </w:pPr>
          </w:p>
        </w:tc>
      </w:tr>
    </w:tbl>
    <w:p w14:paraId="785E1EAE" w14:textId="77777777" w:rsidR="00AA5D6E" w:rsidRPr="00D84D31" w:rsidRDefault="00AA5D6E" w:rsidP="00AA5D6E">
      <w:pPr>
        <w:pStyle w:val="Corpsdetexte"/>
        <w:spacing w:before="120"/>
        <w:rPr>
          <w:rFonts w:ascii="Arial Narrow" w:hAnsi="Arial Narrow" w:cs="Tahoma"/>
          <w:i/>
        </w:rPr>
      </w:pPr>
      <w:r w:rsidRPr="00D84D31">
        <w:rPr>
          <w:rFonts w:ascii="Arial Narrow" w:hAnsi="Arial Narrow" w:cs="Tahoma"/>
          <w:i/>
          <w:noProof/>
          <w:lang w:val="fr-FR"/>
        </w:rPr>
        <mc:AlternateContent>
          <mc:Choice Requires="wps">
            <w:drawing>
              <wp:anchor distT="0" distB="0" distL="114300" distR="114300" simplePos="0" relativeHeight="251681792" behindDoc="0" locked="0" layoutInCell="1" allowOverlap="1" wp14:anchorId="5210D029" wp14:editId="6A0E88D0">
                <wp:simplePos x="0" y="0"/>
                <wp:positionH relativeFrom="column">
                  <wp:posOffset>-278130</wp:posOffset>
                </wp:positionH>
                <wp:positionV relativeFrom="paragraph">
                  <wp:posOffset>215900</wp:posOffset>
                </wp:positionV>
                <wp:extent cx="6603365" cy="2583180"/>
                <wp:effectExtent l="11430" t="9525" r="5080" b="7620"/>
                <wp:wrapNone/>
                <wp:docPr id="1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3365" cy="2583180"/>
                        </a:xfrm>
                        <a:prstGeom prst="bevel">
                          <a:avLst>
                            <a:gd name="adj" fmla="val 12500"/>
                          </a:avLst>
                        </a:prstGeom>
                        <a:solidFill>
                          <a:srgbClr val="FFFFFF"/>
                        </a:solidFill>
                        <a:ln w="9525">
                          <a:solidFill>
                            <a:srgbClr val="000000"/>
                          </a:solidFill>
                          <a:miter lim="800000"/>
                          <a:headEnd/>
                          <a:tailEnd/>
                        </a:ln>
                      </wps:spPr>
                      <wps:txbx>
                        <w:txbxContent>
                          <w:p w14:paraId="23E6BC60" w14:textId="16C189DA" w:rsidR="00E72FBB" w:rsidRPr="00AA5D6E" w:rsidRDefault="00E72FBB" w:rsidP="00AA5D6E">
                            <w:pPr>
                              <w:widowControl w:val="0"/>
                              <w:autoSpaceDE w:val="0"/>
                              <w:autoSpaceDN w:val="0"/>
                              <w:adjustRightInd w:val="0"/>
                              <w:ind w:left="285" w:right="-20"/>
                              <w:jc w:val="center"/>
                              <w:rPr>
                                <w:rFonts w:ascii="Times New Roman" w:hAnsi="Times New Roman" w:cs="Times New Roman"/>
                                <w:b/>
                                <w:iCs/>
                                <w:sz w:val="36"/>
                              </w:rPr>
                            </w:pPr>
                            <w:r w:rsidRPr="00AA5D6E">
                              <w:rPr>
                                <w:rFonts w:ascii="Times New Roman" w:hAnsi="Times New Roman" w:cs="Times New Roman"/>
                                <w:b/>
                                <w:bCs/>
                                <w:sz w:val="36"/>
                              </w:rPr>
                              <w:t xml:space="preserve">Appel d’Offres </w:t>
                            </w:r>
                            <w:r w:rsidRPr="00AA5D6E">
                              <w:rPr>
                                <w:rFonts w:ascii="Times New Roman" w:hAnsi="Times New Roman" w:cs="Times New Roman"/>
                                <w:b/>
                                <w:iCs/>
                                <w:sz w:val="36"/>
                              </w:rPr>
                              <w:t>National Ouvert</w:t>
                            </w:r>
                          </w:p>
                          <w:p w14:paraId="65D56EA3" w14:textId="77777777" w:rsidR="00E72FBB" w:rsidRPr="00AA5D6E" w:rsidRDefault="00E72FBB" w:rsidP="00AA5D6E">
                            <w:pPr>
                              <w:widowControl w:val="0"/>
                              <w:autoSpaceDE w:val="0"/>
                              <w:autoSpaceDN w:val="0"/>
                              <w:adjustRightInd w:val="0"/>
                              <w:ind w:right="-20"/>
                              <w:jc w:val="center"/>
                              <w:rPr>
                                <w:rFonts w:ascii="Times New Roman" w:hAnsi="Times New Roman" w:cs="Times New Roman"/>
                                <w:i/>
                                <w:iCs/>
                                <w:sz w:val="28"/>
                              </w:rPr>
                            </w:pPr>
                          </w:p>
                          <w:p w14:paraId="48025328" w14:textId="1334010C" w:rsidR="00E72FBB" w:rsidRPr="003F2E10" w:rsidRDefault="00E72FBB" w:rsidP="00AA5D6E">
                            <w:pPr>
                              <w:widowControl w:val="0"/>
                              <w:autoSpaceDE w:val="0"/>
                              <w:autoSpaceDN w:val="0"/>
                              <w:adjustRightInd w:val="0"/>
                              <w:spacing w:before="61"/>
                              <w:ind w:left="285" w:right="-20"/>
                              <w:jc w:val="center"/>
                              <w:rPr>
                                <w:rFonts w:ascii="Times New Roman" w:hAnsi="Times New Roman" w:cs="Times New Roman"/>
                                <w:b/>
                                <w:sz w:val="28"/>
                              </w:rPr>
                            </w:pPr>
                            <w:r w:rsidRPr="003F2E10">
                              <w:rPr>
                                <w:rFonts w:ascii="Times New Roman" w:hAnsi="Times New Roman" w:cs="Times New Roman"/>
                                <w:b/>
                                <w:bCs/>
                                <w:sz w:val="28"/>
                              </w:rPr>
                              <w:t>N°</w:t>
                            </w:r>
                            <w:r w:rsidRPr="003F2E10">
                              <w:rPr>
                                <w:rFonts w:ascii="Times New Roman" w:hAnsi="Times New Roman" w:cs="Times New Roman"/>
                                <w:b/>
                                <w:sz w:val="28"/>
                              </w:rPr>
                              <w:t>…….</w:t>
                            </w:r>
                            <w:r w:rsidRPr="003F2E10">
                              <w:rPr>
                                <w:rFonts w:ascii="Times New Roman" w:hAnsi="Times New Roman" w:cs="Times New Roman"/>
                                <w:b/>
                                <w:iCs/>
                                <w:spacing w:val="5"/>
                                <w:sz w:val="28"/>
                              </w:rPr>
                              <w:t>/</w:t>
                            </w:r>
                            <w:r w:rsidRPr="003F2E10">
                              <w:rPr>
                                <w:rFonts w:ascii="Times New Roman" w:hAnsi="Times New Roman" w:cs="Times New Roman"/>
                                <w:b/>
                                <w:iCs/>
                                <w:sz w:val="28"/>
                              </w:rPr>
                              <w:t>AONO/CUB</w:t>
                            </w:r>
                            <w:r w:rsidR="00660620" w:rsidRPr="003F2E10">
                              <w:rPr>
                                <w:rFonts w:ascii="Times New Roman" w:hAnsi="Times New Roman" w:cs="Times New Roman"/>
                                <w:b/>
                                <w:iCs/>
                                <w:sz w:val="28"/>
                              </w:rPr>
                              <w:t>/</w:t>
                            </w:r>
                            <w:r w:rsidRPr="003F2E10">
                              <w:rPr>
                                <w:rFonts w:ascii="Times New Roman" w:hAnsi="Times New Roman" w:cs="Times New Roman"/>
                                <w:b/>
                                <w:iCs/>
                                <w:sz w:val="28"/>
                              </w:rPr>
                              <w:t>MV</w:t>
                            </w:r>
                            <w:r w:rsidR="00660620" w:rsidRPr="003F2E10">
                              <w:rPr>
                                <w:rFonts w:ascii="Times New Roman" w:hAnsi="Times New Roman" w:cs="Times New Roman"/>
                                <w:b/>
                                <w:iCs/>
                                <w:sz w:val="28"/>
                              </w:rPr>
                              <w:t>B</w:t>
                            </w:r>
                            <w:r w:rsidRPr="003F2E10">
                              <w:rPr>
                                <w:rFonts w:ascii="Times New Roman" w:hAnsi="Times New Roman" w:cs="Times New Roman"/>
                                <w:b/>
                                <w:iCs/>
                                <w:sz w:val="28"/>
                              </w:rPr>
                              <w:t>/SG/SIGAMP/</w:t>
                            </w:r>
                            <w:r w:rsidR="00660620" w:rsidRPr="003F2E10">
                              <w:rPr>
                                <w:rFonts w:ascii="Times New Roman" w:hAnsi="Times New Roman" w:cs="Times New Roman"/>
                                <w:b/>
                                <w:iCs/>
                                <w:sz w:val="28"/>
                              </w:rPr>
                              <w:t>CIPM/</w:t>
                            </w:r>
                            <w:r w:rsidRPr="003F2E10">
                              <w:rPr>
                                <w:rFonts w:ascii="Times New Roman" w:hAnsi="Times New Roman" w:cs="Times New Roman"/>
                                <w:b/>
                                <w:bCs/>
                                <w:spacing w:val="6"/>
                                <w:sz w:val="28"/>
                              </w:rPr>
                              <w:t>2022 DU</w:t>
                            </w:r>
                            <w:r w:rsidRPr="003F2E10">
                              <w:rPr>
                                <w:rFonts w:ascii="Times New Roman" w:hAnsi="Times New Roman" w:cs="Times New Roman"/>
                                <w:b/>
                                <w:bCs/>
                                <w:sz w:val="28"/>
                              </w:rPr>
                              <w:t xml:space="preserve"> ……………</w:t>
                            </w:r>
                          </w:p>
                          <w:p w14:paraId="1C3D0D9C" w14:textId="77777777" w:rsidR="00E72FBB" w:rsidRPr="00AA5D6E" w:rsidRDefault="00E72FBB" w:rsidP="00AA5D6E">
                            <w:pPr>
                              <w:jc w:val="center"/>
                              <w:rPr>
                                <w:rFonts w:ascii="Times New Roman" w:hAnsi="Times New Roman" w:cs="Times New Roman"/>
                                <w:sz w:val="28"/>
                              </w:rPr>
                            </w:pPr>
                            <w:r w:rsidRPr="00AA5D6E">
                              <w:rPr>
                                <w:rFonts w:ascii="Times New Roman" w:hAnsi="Times New Roman" w:cs="Times New Roman"/>
                                <w:b/>
                                <w:color w:val="000000"/>
                                <w:sz w:val="28"/>
                              </w:rPr>
                              <w:t xml:space="preserve">RELATIF A LA FOURNITURE DES EQUIPEMENTS DE L’HOTEL DE VILLE DE BERTOUA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0D02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6" type="#_x0000_t84" style="position:absolute;margin-left:-21.9pt;margin-top:17pt;width:519.95pt;height:20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">
                <v:textbox>
                  <w:txbxContent>
                    <w:p w14:paraId="23E6BC60" w14:textId="16C189DA" w:rsidR="00E72FBB" w:rsidRPr="00AA5D6E" w:rsidRDefault="00E72FBB" w:rsidP="00AA5D6E">
                      <w:pPr>
                        <w:widowControl w:val="0"/>
                        <w:autoSpaceDE w:val="0"/>
                        <w:autoSpaceDN w:val="0"/>
                        <w:adjustRightInd w:val="0"/>
                        <w:ind w:left="285" w:right="-20"/>
                        <w:jc w:val="center"/>
                        <w:rPr>
                          <w:rFonts w:ascii="Times New Roman" w:hAnsi="Times New Roman" w:cs="Times New Roman"/>
                          <w:b/>
                          <w:iCs/>
                          <w:sz w:val="36"/>
                        </w:rPr>
                      </w:pPr>
                      <w:r w:rsidRPr="00AA5D6E">
                        <w:rPr>
                          <w:rFonts w:ascii="Times New Roman" w:hAnsi="Times New Roman" w:cs="Times New Roman"/>
                          <w:b/>
                          <w:bCs/>
                          <w:sz w:val="36"/>
                        </w:rPr>
                        <w:t xml:space="preserve">Appel d’Offres </w:t>
                      </w:r>
                      <w:r w:rsidRPr="00AA5D6E">
                        <w:rPr>
                          <w:rFonts w:ascii="Times New Roman" w:hAnsi="Times New Roman" w:cs="Times New Roman"/>
                          <w:b/>
                          <w:iCs/>
                          <w:sz w:val="36"/>
                        </w:rPr>
                        <w:t>National Ouvert</w:t>
                      </w:r>
                    </w:p>
                    <w:p w14:paraId="65D56EA3" w14:textId="77777777" w:rsidR="00E72FBB" w:rsidRPr="00AA5D6E" w:rsidRDefault="00E72FBB" w:rsidP="00AA5D6E">
                      <w:pPr>
                        <w:widowControl w:val="0"/>
                        <w:autoSpaceDE w:val="0"/>
                        <w:autoSpaceDN w:val="0"/>
                        <w:adjustRightInd w:val="0"/>
                        <w:ind w:right="-20"/>
                        <w:jc w:val="center"/>
                        <w:rPr>
                          <w:rFonts w:ascii="Times New Roman" w:hAnsi="Times New Roman" w:cs="Times New Roman"/>
                          <w:i/>
                          <w:iCs/>
                          <w:sz w:val="28"/>
                        </w:rPr>
                      </w:pPr>
                    </w:p>
                    <w:p w14:paraId="48025328" w14:textId="1334010C" w:rsidR="00E72FBB" w:rsidRPr="003F2E10" w:rsidRDefault="00E72FBB" w:rsidP="00AA5D6E">
                      <w:pPr>
                        <w:widowControl w:val="0"/>
                        <w:autoSpaceDE w:val="0"/>
                        <w:autoSpaceDN w:val="0"/>
                        <w:adjustRightInd w:val="0"/>
                        <w:spacing w:before="61"/>
                        <w:ind w:left="285" w:right="-20"/>
                        <w:jc w:val="center"/>
                        <w:rPr>
                          <w:rFonts w:ascii="Times New Roman" w:hAnsi="Times New Roman" w:cs="Times New Roman"/>
                          <w:b/>
                          <w:sz w:val="28"/>
                        </w:rPr>
                      </w:pPr>
                      <w:r w:rsidRPr="003F2E10">
                        <w:rPr>
                          <w:rFonts w:ascii="Times New Roman" w:hAnsi="Times New Roman" w:cs="Times New Roman"/>
                          <w:b/>
                          <w:bCs/>
                          <w:sz w:val="28"/>
                        </w:rPr>
                        <w:t>N°</w:t>
                      </w:r>
                      <w:r w:rsidRPr="003F2E10">
                        <w:rPr>
                          <w:rFonts w:ascii="Times New Roman" w:hAnsi="Times New Roman" w:cs="Times New Roman"/>
                          <w:b/>
                          <w:sz w:val="28"/>
                        </w:rPr>
                        <w:t>…….</w:t>
                      </w:r>
                      <w:r w:rsidRPr="003F2E10">
                        <w:rPr>
                          <w:rFonts w:ascii="Times New Roman" w:hAnsi="Times New Roman" w:cs="Times New Roman"/>
                          <w:b/>
                          <w:iCs/>
                          <w:spacing w:val="5"/>
                          <w:sz w:val="28"/>
                        </w:rPr>
                        <w:t>/</w:t>
                      </w:r>
                      <w:r w:rsidRPr="003F2E10">
                        <w:rPr>
                          <w:rFonts w:ascii="Times New Roman" w:hAnsi="Times New Roman" w:cs="Times New Roman"/>
                          <w:b/>
                          <w:iCs/>
                          <w:sz w:val="28"/>
                        </w:rPr>
                        <w:t>AONO/CUB</w:t>
                      </w:r>
                      <w:r w:rsidR="00660620" w:rsidRPr="003F2E10">
                        <w:rPr>
                          <w:rFonts w:ascii="Times New Roman" w:hAnsi="Times New Roman" w:cs="Times New Roman"/>
                          <w:b/>
                          <w:iCs/>
                          <w:sz w:val="28"/>
                        </w:rPr>
                        <w:t>/</w:t>
                      </w:r>
                      <w:r w:rsidRPr="003F2E10">
                        <w:rPr>
                          <w:rFonts w:ascii="Times New Roman" w:hAnsi="Times New Roman" w:cs="Times New Roman"/>
                          <w:b/>
                          <w:iCs/>
                          <w:sz w:val="28"/>
                        </w:rPr>
                        <w:t>MV</w:t>
                      </w:r>
                      <w:r w:rsidR="00660620" w:rsidRPr="003F2E10">
                        <w:rPr>
                          <w:rFonts w:ascii="Times New Roman" w:hAnsi="Times New Roman" w:cs="Times New Roman"/>
                          <w:b/>
                          <w:iCs/>
                          <w:sz w:val="28"/>
                        </w:rPr>
                        <w:t>B</w:t>
                      </w:r>
                      <w:r w:rsidRPr="003F2E10">
                        <w:rPr>
                          <w:rFonts w:ascii="Times New Roman" w:hAnsi="Times New Roman" w:cs="Times New Roman"/>
                          <w:b/>
                          <w:iCs/>
                          <w:sz w:val="28"/>
                        </w:rPr>
                        <w:t>/SG/SIGAMP/</w:t>
                      </w:r>
                      <w:r w:rsidR="00660620" w:rsidRPr="003F2E10">
                        <w:rPr>
                          <w:rFonts w:ascii="Times New Roman" w:hAnsi="Times New Roman" w:cs="Times New Roman"/>
                          <w:b/>
                          <w:iCs/>
                          <w:sz w:val="28"/>
                        </w:rPr>
                        <w:t>CIPM/</w:t>
                      </w:r>
                      <w:r w:rsidRPr="003F2E10">
                        <w:rPr>
                          <w:rFonts w:ascii="Times New Roman" w:hAnsi="Times New Roman" w:cs="Times New Roman"/>
                          <w:b/>
                          <w:bCs/>
                          <w:spacing w:val="6"/>
                          <w:sz w:val="28"/>
                        </w:rPr>
                        <w:t>2022 DU</w:t>
                      </w:r>
                      <w:r w:rsidRPr="003F2E10">
                        <w:rPr>
                          <w:rFonts w:ascii="Times New Roman" w:hAnsi="Times New Roman" w:cs="Times New Roman"/>
                          <w:b/>
                          <w:bCs/>
                          <w:sz w:val="28"/>
                        </w:rPr>
                        <w:t xml:space="preserve"> ……………</w:t>
                      </w:r>
                    </w:p>
                    <w:p w14:paraId="1C3D0D9C" w14:textId="77777777" w:rsidR="00E72FBB" w:rsidRPr="00AA5D6E" w:rsidRDefault="00E72FBB" w:rsidP="00AA5D6E">
                      <w:pPr>
                        <w:jc w:val="center"/>
                        <w:rPr>
                          <w:rFonts w:ascii="Times New Roman" w:hAnsi="Times New Roman" w:cs="Times New Roman"/>
                          <w:sz w:val="28"/>
                        </w:rPr>
                      </w:pPr>
                      <w:r w:rsidRPr="00AA5D6E">
                        <w:rPr>
                          <w:rFonts w:ascii="Times New Roman" w:hAnsi="Times New Roman" w:cs="Times New Roman"/>
                          <w:b/>
                          <w:color w:val="000000"/>
                          <w:sz w:val="28"/>
                        </w:rPr>
                        <w:t xml:space="preserve">RELATIF A LA FOURNITURE DES EQUIPEMENTS DE L’HOTEL DE VILLE DE BERTOUA </w:t>
                      </w:r>
                    </w:p>
                  </w:txbxContent>
                </v:textbox>
              </v:shape>
            </w:pict>
          </mc:Fallback>
        </mc:AlternateContent>
      </w:r>
    </w:p>
    <w:p w14:paraId="4DCBFF7B" w14:textId="77777777" w:rsidR="00AA5D6E" w:rsidRPr="00D84D31" w:rsidRDefault="00AA5D6E" w:rsidP="00AA5D6E">
      <w:pPr>
        <w:pStyle w:val="Corpsdetexte"/>
        <w:spacing w:before="120"/>
        <w:rPr>
          <w:rFonts w:ascii="Arial Narrow" w:hAnsi="Arial Narrow" w:cs="Tahoma"/>
          <w:i/>
        </w:rPr>
      </w:pPr>
    </w:p>
    <w:p w14:paraId="2614FEB5" w14:textId="77777777" w:rsidR="00AA5D6E" w:rsidRPr="00D84D31" w:rsidRDefault="00AA5D6E" w:rsidP="00AA5D6E">
      <w:pPr>
        <w:pStyle w:val="Corpsdetexte"/>
        <w:spacing w:before="120"/>
        <w:rPr>
          <w:rFonts w:ascii="Arial Narrow" w:hAnsi="Arial Narrow" w:cs="Tahoma"/>
          <w:i/>
        </w:rPr>
      </w:pPr>
    </w:p>
    <w:p w14:paraId="0E7C243F" w14:textId="77777777" w:rsidR="00AA5D6E" w:rsidRPr="00D84D31" w:rsidRDefault="00AA5D6E" w:rsidP="00AA5D6E">
      <w:pPr>
        <w:pStyle w:val="Corpsdetexte"/>
        <w:spacing w:before="120"/>
        <w:rPr>
          <w:rFonts w:ascii="Arial Narrow" w:hAnsi="Arial Narrow" w:cs="Tahoma"/>
          <w:i/>
        </w:rPr>
      </w:pPr>
    </w:p>
    <w:p w14:paraId="4B874B18" w14:textId="77777777" w:rsidR="00AA5D6E" w:rsidRPr="00D84D31" w:rsidRDefault="00AA5D6E" w:rsidP="00AA5D6E">
      <w:pPr>
        <w:pStyle w:val="Corpsdetexte"/>
        <w:spacing w:before="120"/>
        <w:rPr>
          <w:rFonts w:ascii="Arial Narrow" w:hAnsi="Arial Narrow" w:cs="Tahoma"/>
          <w:i/>
        </w:rPr>
      </w:pPr>
    </w:p>
    <w:p w14:paraId="2058B921" w14:textId="77777777" w:rsidR="00AA5D6E" w:rsidRPr="00D84D31" w:rsidRDefault="00AA5D6E" w:rsidP="00AA5D6E">
      <w:pPr>
        <w:pStyle w:val="Corpsdetexte"/>
        <w:spacing w:before="120"/>
        <w:ind w:left="356"/>
        <w:jc w:val="center"/>
        <w:rPr>
          <w:rFonts w:ascii="Arial Narrow" w:hAnsi="Arial Narrow" w:cs="Tahoma"/>
          <w:b/>
          <w:i/>
          <w:color w:val="002060"/>
          <w:sz w:val="32"/>
        </w:rPr>
      </w:pPr>
    </w:p>
    <w:p w14:paraId="06C2DF90" w14:textId="77777777" w:rsidR="00AA5D6E" w:rsidRPr="00D84D31" w:rsidRDefault="00AA5D6E" w:rsidP="00AA5D6E">
      <w:pPr>
        <w:pStyle w:val="Corpsdetexte"/>
        <w:ind w:left="1418"/>
        <w:jc w:val="both"/>
        <w:rPr>
          <w:rFonts w:ascii="Arial Narrow" w:hAnsi="Arial Narrow" w:cs="Tahoma"/>
          <w:b/>
          <w:i/>
          <w:color w:val="002060"/>
          <w:sz w:val="32"/>
        </w:rPr>
      </w:pPr>
    </w:p>
    <w:p w14:paraId="7D07501B" w14:textId="77777777" w:rsidR="00AA5D6E" w:rsidRPr="00D84D31" w:rsidRDefault="00AA5D6E" w:rsidP="00AA5D6E">
      <w:pPr>
        <w:pStyle w:val="Corpsdetexte"/>
        <w:ind w:left="1418"/>
        <w:jc w:val="both"/>
        <w:rPr>
          <w:rFonts w:ascii="Arial Narrow" w:hAnsi="Arial Narrow" w:cs="Tahoma"/>
          <w:b/>
          <w:i/>
          <w:color w:val="002060"/>
          <w:sz w:val="32"/>
        </w:rPr>
      </w:pPr>
    </w:p>
    <w:p w14:paraId="1C990FE0" w14:textId="77777777" w:rsidR="00AA5D6E" w:rsidRDefault="00AA5D6E" w:rsidP="00AA5D6E">
      <w:pPr>
        <w:pStyle w:val="Corpsdetexte"/>
        <w:rPr>
          <w:rFonts w:ascii="Arial Narrow" w:eastAsiaTheme="minorEastAsia" w:hAnsi="Arial Narrow" w:cs="Tahoma"/>
          <w:b/>
          <w:bCs/>
          <w:iCs/>
          <w:sz w:val="32"/>
          <w:szCs w:val="32"/>
          <w:lang w:eastAsia="zh-CN"/>
        </w:rPr>
      </w:pPr>
    </w:p>
    <w:p w14:paraId="3702C5CA" w14:textId="77777777" w:rsidR="00AA5D6E" w:rsidRPr="00AA5D6E" w:rsidRDefault="00AA5D6E" w:rsidP="00AA5D6E">
      <w:pPr>
        <w:pStyle w:val="Corpsdetexte"/>
        <w:rPr>
          <w:rFonts w:ascii="Arial Narrow" w:eastAsiaTheme="minorEastAsia" w:hAnsi="Arial Narrow" w:cs="Tahoma"/>
          <w:b/>
          <w:bCs/>
          <w:iCs/>
          <w:sz w:val="32"/>
          <w:szCs w:val="32"/>
          <w:lang w:eastAsia="zh-CN"/>
        </w:rPr>
      </w:pPr>
    </w:p>
    <w:p w14:paraId="006A9FD1" w14:textId="77777777" w:rsidR="00AA5D6E" w:rsidRDefault="00AA5D6E" w:rsidP="00AA5D6E">
      <w:pPr>
        <w:pStyle w:val="Corpsdetexte"/>
        <w:jc w:val="center"/>
        <w:rPr>
          <w:rFonts w:ascii="Arial Narrow" w:eastAsiaTheme="minorEastAsia" w:hAnsi="Arial Narrow" w:cs="Tahoma"/>
          <w:b/>
          <w:bCs/>
          <w:iCs/>
          <w:sz w:val="50"/>
          <w:szCs w:val="50"/>
          <w:lang w:eastAsia="zh-CN"/>
        </w:rPr>
      </w:pPr>
      <w:r w:rsidRPr="00D84D31">
        <w:rPr>
          <w:rFonts w:ascii="Arial Narrow" w:hAnsi="Arial Narrow" w:cs="Tahoma"/>
          <w:b/>
          <w:bCs/>
          <w:iCs/>
          <w:sz w:val="50"/>
          <w:szCs w:val="50"/>
        </w:rPr>
        <w:t xml:space="preserve">FINANCEMENT : </w:t>
      </w:r>
      <w:r>
        <w:rPr>
          <w:rFonts w:ascii="Arial Narrow" w:hAnsi="Arial Narrow" w:cs="Tahoma"/>
          <w:b/>
          <w:bCs/>
          <w:iCs/>
          <w:sz w:val="50"/>
          <w:szCs w:val="50"/>
        </w:rPr>
        <w:t>FEICOM</w:t>
      </w:r>
    </w:p>
    <w:p w14:paraId="1581C8B4" w14:textId="77777777" w:rsidR="00AA5D6E" w:rsidRPr="00AA5D6E" w:rsidRDefault="00AA5D6E" w:rsidP="00AA5D6E">
      <w:pPr>
        <w:pStyle w:val="Corpsdetexte"/>
        <w:rPr>
          <w:rFonts w:ascii="Arial Narrow" w:eastAsiaTheme="minorEastAsia" w:hAnsi="Arial Narrow" w:cs="Tahoma"/>
          <w:b/>
          <w:bCs/>
          <w:iCs/>
          <w:sz w:val="28"/>
          <w:szCs w:val="50"/>
          <w:lang w:val="fr-FR" w:eastAsia="zh-CN"/>
        </w:rPr>
      </w:pPr>
      <w:r w:rsidRPr="00AA5D6E">
        <w:rPr>
          <w:rFonts w:ascii="Arial Narrow" w:eastAsiaTheme="minorEastAsia" w:hAnsi="Arial Narrow" w:cs="Tahoma"/>
          <w:b/>
          <w:bCs/>
          <w:iCs/>
          <w:sz w:val="28"/>
          <w:szCs w:val="50"/>
          <w:lang w:val="fr-FR" w:eastAsia="zh-CN"/>
        </w:rPr>
        <w:t>IMPUTATION :</w:t>
      </w:r>
    </w:p>
    <w:p w14:paraId="2EFD6893" w14:textId="77777777" w:rsidR="00AA5D6E" w:rsidRDefault="00AA5D6E" w:rsidP="00AA5D6E">
      <w:pPr>
        <w:pStyle w:val="Corpsdetexte"/>
        <w:jc w:val="center"/>
        <w:rPr>
          <w:rFonts w:ascii="Arial Narrow" w:eastAsiaTheme="minorEastAsia" w:hAnsi="Arial Narrow" w:cs="Tahoma"/>
          <w:b/>
          <w:bCs/>
          <w:iCs/>
          <w:sz w:val="50"/>
          <w:szCs w:val="50"/>
          <w:lang w:eastAsia="zh-CN"/>
        </w:rPr>
      </w:pPr>
    </w:p>
    <w:p w14:paraId="4AA1A3CF" w14:textId="77777777" w:rsidR="00AA5D6E" w:rsidRDefault="00AA5D6E" w:rsidP="00AA5D6E">
      <w:pPr>
        <w:pStyle w:val="Corpsdetexte"/>
        <w:jc w:val="center"/>
        <w:rPr>
          <w:rFonts w:ascii="Arial Narrow" w:eastAsiaTheme="minorEastAsia" w:hAnsi="Arial Narrow" w:cs="Tahoma"/>
          <w:b/>
          <w:bCs/>
          <w:iCs/>
          <w:sz w:val="50"/>
          <w:szCs w:val="50"/>
          <w:lang w:eastAsia="zh-CN"/>
        </w:rPr>
      </w:pPr>
    </w:p>
    <w:p w14:paraId="36161A93" w14:textId="77777777" w:rsidR="00AA5D6E" w:rsidRPr="00AA5D6E" w:rsidRDefault="00AA5D6E" w:rsidP="00AA5D6E">
      <w:pPr>
        <w:pStyle w:val="Corpsdetexte"/>
        <w:jc w:val="center"/>
        <w:rPr>
          <w:rFonts w:ascii="Arial Narrow" w:eastAsiaTheme="minorEastAsia" w:hAnsi="Arial Narrow" w:cs="Tahoma"/>
          <w:b/>
          <w:bCs/>
          <w:iCs/>
          <w:sz w:val="50"/>
          <w:szCs w:val="50"/>
          <w:lang w:eastAsia="zh-CN"/>
        </w:rPr>
      </w:pPr>
    </w:p>
    <w:p w14:paraId="09063772" w14:textId="77777777" w:rsidR="005732FF" w:rsidRDefault="007303E2">
      <w:pPr>
        <w:jc w:val="both"/>
        <w:rPr>
          <w:rFonts w:ascii="Tahoma" w:hAnsi="Tahoma" w:cs="Tahoma"/>
          <w:b/>
          <w:sz w:val="28"/>
          <w:szCs w:val="32"/>
        </w:rPr>
      </w:pPr>
      <w:r>
        <w:rPr>
          <w:rFonts w:ascii="Tahoma" w:hAnsi="Tahoma" w:cs="Tahoma"/>
          <w:b/>
          <w:sz w:val="28"/>
          <w:szCs w:val="32"/>
        </w:rPr>
        <w:lastRenderedPageBreak/>
        <w:t>SOMMAIRE</w:t>
      </w:r>
    </w:p>
    <w:p w14:paraId="4E89D32D" w14:textId="77777777" w:rsidR="005732FF" w:rsidRDefault="005732FF">
      <w:pPr>
        <w:jc w:val="both"/>
        <w:rPr>
          <w:rFonts w:ascii="Tahoma" w:hAnsi="Tahoma" w:cs="Tahoma"/>
          <w:b/>
          <w:sz w:val="28"/>
          <w:szCs w:val="32"/>
        </w:rPr>
      </w:pPr>
    </w:p>
    <w:p w14:paraId="1877391F" w14:textId="3FB049C2"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1</w:t>
      </w:r>
      <w:r>
        <w:rPr>
          <w:rFonts w:ascii="Tahoma" w:hAnsi="Tahoma" w:cs="Tahoma"/>
          <w:b/>
          <w:sz w:val="24"/>
          <w:szCs w:val="32"/>
        </w:rPr>
        <w:t>:</w:t>
      </w:r>
      <w:proofErr w:type="gramEnd"/>
      <w:r>
        <w:rPr>
          <w:rFonts w:ascii="Tahoma" w:hAnsi="Tahoma" w:cs="Tahoma"/>
          <w:sz w:val="24"/>
          <w:szCs w:val="32"/>
        </w:rPr>
        <w:tab/>
      </w:r>
      <w:r w:rsidR="00CE1B59">
        <w:rPr>
          <w:rFonts w:ascii="Tahoma" w:hAnsi="Tahoma" w:cs="Tahoma"/>
          <w:sz w:val="24"/>
          <w:szCs w:val="32"/>
        </w:rPr>
        <w:t>AVIS D’APPEL D’OFFRES</w:t>
      </w:r>
    </w:p>
    <w:p w14:paraId="30D71096" w14:textId="08D4C454"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2</w:t>
      </w:r>
      <w:r>
        <w:rPr>
          <w:rFonts w:ascii="Tahoma" w:hAnsi="Tahoma" w:cs="Tahoma"/>
          <w:b/>
          <w:sz w:val="24"/>
          <w:szCs w:val="32"/>
        </w:rPr>
        <w:t>:</w:t>
      </w:r>
      <w:proofErr w:type="gramEnd"/>
      <w:r>
        <w:rPr>
          <w:rFonts w:ascii="Tahoma" w:hAnsi="Tahoma" w:cs="Tahoma"/>
          <w:b/>
          <w:sz w:val="24"/>
          <w:szCs w:val="32"/>
        </w:rPr>
        <w:tab/>
      </w:r>
      <w:r>
        <w:rPr>
          <w:rFonts w:ascii="Tahoma" w:hAnsi="Tahoma" w:cs="Tahoma"/>
          <w:sz w:val="24"/>
          <w:szCs w:val="32"/>
        </w:rPr>
        <w:t xml:space="preserve">REGLEMENT GENERAL </w:t>
      </w:r>
      <w:r w:rsidR="00CE1B59">
        <w:rPr>
          <w:rFonts w:ascii="Tahoma" w:hAnsi="Tahoma" w:cs="Tahoma"/>
          <w:sz w:val="24"/>
          <w:szCs w:val="32"/>
        </w:rPr>
        <w:t>D’APPEL D’OFFRES</w:t>
      </w:r>
    </w:p>
    <w:p w14:paraId="45A4186B" w14:textId="665DC1B2"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3</w:t>
      </w:r>
      <w:r>
        <w:rPr>
          <w:rFonts w:ascii="Tahoma" w:hAnsi="Tahoma" w:cs="Tahoma"/>
          <w:b/>
          <w:sz w:val="24"/>
          <w:szCs w:val="32"/>
        </w:rPr>
        <w:t>:</w:t>
      </w:r>
      <w:proofErr w:type="gramEnd"/>
      <w:r>
        <w:rPr>
          <w:rFonts w:ascii="Tahoma" w:hAnsi="Tahoma" w:cs="Tahoma"/>
          <w:b/>
          <w:sz w:val="24"/>
          <w:szCs w:val="32"/>
        </w:rPr>
        <w:tab/>
      </w:r>
      <w:r>
        <w:rPr>
          <w:rFonts w:ascii="Tahoma" w:hAnsi="Tahoma" w:cs="Tahoma"/>
          <w:sz w:val="24"/>
          <w:szCs w:val="32"/>
        </w:rPr>
        <w:t xml:space="preserve">REGLEMENT PARTICULIER </w:t>
      </w:r>
      <w:r w:rsidR="00CE1B59">
        <w:rPr>
          <w:rFonts w:ascii="Tahoma" w:hAnsi="Tahoma" w:cs="Tahoma"/>
          <w:sz w:val="24"/>
          <w:szCs w:val="32"/>
        </w:rPr>
        <w:t>D’APPEL D’OFFRES</w:t>
      </w:r>
    </w:p>
    <w:p w14:paraId="4349971D"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4</w:t>
      </w:r>
      <w:r>
        <w:rPr>
          <w:rFonts w:ascii="Tahoma" w:hAnsi="Tahoma" w:cs="Tahoma"/>
          <w:b/>
          <w:sz w:val="24"/>
          <w:szCs w:val="32"/>
        </w:rPr>
        <w:t>:</w:t>
      </w:r>
      <w:proofErr w:type="gramEnd"/>
      <w:r>
        <w:rPr>
          <w:rFonts w:ascii="Tahoma" w:hAnsi="Tahoma" w:cs="Tahoma"/>
          <w:sz w:val="24"/>
          <w:szCs w:val="32"/>
        </w:rPr>
        <w:tab/>
        <w:t xml:space="preserve">CAHIER DES CLAUSES ADMINISTRATIVES PARTICULIERES (CCAP) </w:t>
      </w:r>
    </w:p>
    <w:p w14:paraId="79370FFE"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5</w:t>
      </w:r>
      <w:r>
        <w:rPr>
          <w:rFonts w:ascii="Tahoma" w:hAnsi="Tahoma" w:cs="Tahoma"/>
          <w:sz w:val="24"/>
          <w:szCs w:val="32"/>
        </w:rPr>
        <w:t>:</w:t>
      </w:r>
      <w:proofErr w:type="gramEnd"/>
      <w:r>
        <w:rPr>
          <w:rFonts w:ascii="Tahoma" w:hAnsi="Tahoma" w:cs="Tahoma"/>
          <w:sz w:val="24"/>
          <w:szCs w:val="32"/>
        </w:rPr>
        <w:tab/>
        <w:t>DESCRIPTIF DE LA FOURNITURE</w:t>
      </w:r>
    </w:p>
    <w:p w14:paraId="506D8905"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6</w:t>
      </w:r>
      <w:r>
        <w:rPr>
          <w:rFonts w:ascii="Tahoma" w:hAnsi="Tahoma" w:cs="Tahoma"/>
          <w:b/>
          <w:sz w:val="24"/>
          <w:szCs w:val="32"/>
        </w:rPr>
        <w:t>:</w:t>
      </w:r>
      <w:proofErr w:type="gramEnd"/>
      <w:r>
        <w:rPr>
          <w:rFonts w:ascii="Tahoma" w:hAnsi="Tahoma" w:cs="Tahoma"/>
          <w:sz w:val="24"/>
          <w:szCs w:val="32"/>
        </w:rPr>
        <w:tab/>
        <w:t xml:space="preserve">BORDEREAU DES PRIX UNITAIRES </w:t>
      </w:r>
    </w:p>
    <w:p w14:paraId="152E6780"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7</w:t>
      </w:r>
      <w:r>
        <w:rPr>
          <w:rFonts w:ascii="Tahoma" w:hAnsi="Tahoma" w:cs="Tahoma"/>
          <w:sz w:val="24"/>
          <w:szCs w:val="32"/>
        </w:rPr>
        <w:t>:</w:t>
      </w:r>
      <w:proofErr w:type="gramEnd"/>
      <w:r>
        <w:rPr>
          <w:rFonts w:ascii="Tahoma" w:hAnsi="Tahoma" w:cs="Tahoma"/>
          <w:sz w:val="24"/>
          <w:szCs w:val="32"/>
        </w:rPr>
        <w:tab/>
        <w:t>CADRE DU DETAIL QUANTITATIF ET ESTIMATIF </w:t>
      </w:r>
    </w:p>
    <w:p w14:paraId="30455572"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8</w:t>
      </w:r>
      <w:r>
        <w:rPr>
          <w:rFonts w:ascii="Tahoma" w:hAnsi="Tahoma" w:cs="Tahoma"/>
          <w:b/>
          <w:sz w:val="24"/>
          <w:szCs w:val="32"/>
        </w:rPr>
        <w:t>:</w:t>
      </w:r>
      <w:proofErr w:type="gramEnd"/>
      <w:r>
        <w:rPr>
          <w:rFonts w:ascii="Tahoma" w:hAnsi="Tahoma" w:cs="Tahoma"/>
          <w:sz w:val="24"/>
          <w:szCs w:val="32"/>
        </w:rPr>
        <w:tab/>
        <w:t>CADRE DU SOUS DETAIL DES PRIX UNITAIRES</w:t>
      </w:r>
    </w:p>
    <w:p w14:paraId="6EEBB5E0"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9</w:t>
      </w:r>
      <w:r>
        <w:rPr>
          <w:rFonts w:ascii="Tahoma" w:hAnsi="Tahoma" w:cs="Tahoma"/>
          <w:sz w:val="24"/>
          <w:szCs w:val="32"/>
        </w:rPr>
        <w:t>:</w:t>
      </w:r>
      <w:proofErr w:type="gramEnd"/>
      <w:r>
        <w:rPr>
          <w:rFonts w:ascii="Tahoma" w:hAnsi="Tahoma" w:cs="Tahoma"/>
          <w:sz w:val="24"/>
          <w:szCs w:val="32"/>
        </w:rPr>
        <w:tab/>
        <w:t>FORMULAIRES ET MODELES A UTILISER PAR LES SOUMISSIONNAIRES</w:t>
      </w:r>
    </w:p>
    <w:p w14:paraId="63AD4CCE"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PIECE N°</w:t>
      </w:r>
      <w:proofErr w:type="gramStart"/>
      <w:r>
        <w:rPr>
          <w:rFonts w:ascii="Tahoma" w:hAnsi="Tahoma" w:cs="Tahoma"/>
          <w:b/>
          <w:sz w:val="24"/>
          <w:szCs w:val="32"/>
          <w:u w:val="single"/>
        </w:rPr>
        <w:t>10</w:t>
      </w:r>
      <w:r>
        <w:rPr>
          <w:rFonts w:ascii="Tahoma" w:hAnsi="Tahoma" w:cs="Tahoma"/>
          <w:sz w:val="24"/>
          <w:szCs w:val="32"/>
        </w:rPr>
        <w:t>:</w:t>
      </w:r>
      <w:proofErr w:type="gramEnd"/>
      <w:r>
        <w:rPr>
          <w:rFonts w:ascii="Tahoma" w:hAnsi="Tahoma" w:cs="Tahoma"/>
          <w:sz w:val="24"/>
          <w:szCs w:val="32"/>
        </w:rPr>
        <w:t xml:space="preserve"> MODELE DE MARCHE</w:t>
      </w:r>
    </w:p>
    <w:p w14:paraId="0A68738D" w14:textId="77777777" w:rsidR="005732FF" w:rsidRDefault="007303E2">
      <w:pPr>
        <w:spacing w:line="360" w:lineRule="auto"/>
        <w:jc w:val="both"/>
        <w:rPr>
          <w:rFonts w:ascii="Tahoma" w:hAnsi="Tahoma" w:cs="Tahoma"/>
          <w:sz w:val="24"/>
          <w:szCs w:val="32"/>
        </w:rPr>
      </w:pPr>
      <w:r>
        <w:rPr>
          <w:rFonts w:ascii="Tahoma" w:hAnsi="Tahoma" w:cs="Tahoma"/>
          <w:b/>
          <w:sz w:val="24"/>
          <w:szCs w:val="32"/>
          <w:u w:val="single"/>
        </w:rPr>
        <w:t xml:space="preserve">PIECE N° </w:t>
      </w:r>
      <w:proofErr w:type="gramStart"/>
      <w:r>
        <w:rPr>
          <w:rFonts w:ascii="Tahoma" w:hAnsi="Tahoma" w:cs="Tahoma"/>
          <w:b/>
          <w:sz w:val="24"/>
          <w:szCs w:val="32"/>
          <w:u w:val="single"/>
        </w:rPr>
        <w:t>11</w:t>
      </w:r>
      <w:r>
        <w:rPr>
          <w:rFonts w:ascii="Tahoma" w:hAnsi="Tahoma" w:cs="Tahoma"/>
          <w:sz w:val="24"/>
          <w:szCs w:val="32"/>
        </w:rPr>
        <w:t>:</w:t>
      </w:r>
      <w:proofErr w:type="gramEnd"/>
      <w:r>
        <w:rPr>
          <w:rFonts w:ascii="Tahoma" w:hAnsi="Tahoma" w:cs="Tahoma"/>
          <w:sz w:val="24"/>
          <w:szCs w:val="32"/>
        </w:rPr>
        <w:t xml:space="preserve"> LISTE DES ETABLISSEMENTS BANCAIRES ET ORGANISMES FINANCIERS AUTORISES A EMETTRE DES CAUTIONS DANS LE CADRE DES MARCHES PUBLICS</w:t>
      </w:r>
    </w:p>
    <w:p w14:paraId="64258D3C" w14:textId="77777777" w:rsidR="005732FF" w:rsidRDefault="007303E2">
      <w:pPr>
        <w:spacing w:line="360" w:lineRule="auto"/>
        <w:jc w:val="both"/>
        <w:rPr>
          <w:rFonts w:ascii="Tahoma" w:hAnsi="Tahoma" w:cs="Tahoma"/>
          <w:b/>
          <w:sz w:val="24"/>
          <w:szCs w:val="32"/>
          <w:u w:val="single"/>
        </w:rPr>
      </w:pPr>
      <w:r>
        <w:rPr>
          <w:rFonts w:ascii="Tahoma" w:hAnsi="Tahoma" w:cs="Tahoma"/>
          <w:b/>
          <w:sz w:val="24"/>
          <w:szCs w:val="32"/>
          <w:u w:val="single"/>
        </w:rPr>
        <w:t>PIECE N° 12</w:t>
      </w:r>
      <w:r>
        <w:rPr>
          <w:rFonts w:ascii="Tahoma" w:hAnsi="Tahoma" w:cs="Tahoma"/>
          <w:b/>
          <w:sz w:val="24"/>
          <w:szCs w:val="32"/>
        </w:rPr>
        <w:t xml:space="preserve"> : </w:t>
      </w:r>
      <w:r>
        <w:rPr>
          <w:rFonts w:ascii="Tahoma" w:hAnsi="Tahoma" w:cs="Tahoma"/>
          <w:sz w:val="24"/>
          <w:szCs w:val="32"/>
        </w:rPr>
        <w:t xml:space="preserve">       GRILLE D’EVALUATION</w:t>
      </w:r>
    </w:p>
    <w:p w14:paraId="0FA82CAA" w14:textId="77777777" w:rsidR="005732FF" w:rsidRDefault="005732FF">
      <w:pPr>
        <w:rPr>
          <w:rFonts w:ascii="Tahoma" w:hAnsi="Tahoma" w:cs="Tahoma"/>
          <w:sz w:val="24"/>
        </w:rPr>
      </w:pPr>
    </w:p>
    <w:p w14:paraId="41C61E85" w14:textId="77777777" w:rsidR="005732FF" w:rsidRDefault="005732FF">
      <w:pPr>
        <w:rPr>
          <w:rFonts w:ascii="Tahoma" w:hAnsi="Tahoma" w:cs="Tahoma"/>
          <w:sz w:val="24"/>
        </w:rPr>
      </w:pPr>
    </w:p>
    <w:p w14:paraId="688DA6F6" w14:textId="77777777" w:rsidR="005732FF" w:rsidRDefault="005732FF">
      <w:pPr>
        <w:rPr>
          <w:rFonts w:ascii="Tahoma" w:hAnsi="Tahoma" w:cs="Tahoma"/>
          <w:sz w:val="24"/>
        </w:rPr>
      </w:pPr>
    </w:p>
    <w:p w14:paraId="1D4B129F" w14:textId="77777777" w:rsidR="005732FF" w:rsidRDefault="005732FF">
      <w:pPr>
        <w:rPr>
          <w:rFonts w:ascii="Tahoma" w:hAnsi="Tahoma" w:cs="Tahoma"/>
          <w:sz w:val="24"/>
        </w:rPr>
      </w:pPr>
    </w:p>
    <w:p w14:paraId="64161CC6" w14:textId="77777777" w:rsidR="005732FF" w:rsidRDefault="005732FF">
      <w:pPr>
        <w:rPr>
          <w:rFonts w:ascii="Tahoma" w:hAnsi="Tahoma" w:cs="Tahoma"/>
          <w:sz w:val="24"/>
        </w:rPr>
      </w:pPr>
    </w:p>
    <w:p w14:paraId="3F5ACEEB" w14:textId="77777777" w:rsidR="005732FF" w:rsidRDefault="005732FF">
      <w:pPr>
        <w:rPr>
          <w:rFonts w:ascii="Tahoma" w:hAnsi="Tahoma" w:cs="Tahoma"/>
          <w:sz w:val="24"/>
        </w:rPr>
      </w:pPr>
    </w:p>
    <w:p w14:paraId="19C0D1EF" w14:textId="77777777" w:rsidR="005732FF" w:rsidRDefault="005732FF">
      <w:pPr>
        <w:rPr>
          <w:rFonts w:ascii="Tahoma" w:hAnsi="Tahoma" w:cs="Tahoma"/>
          <w:sz w:val="24"/>
        </w:rPr>
      </w:pPr>
    </w:p>
    <w:p w14:paraId="15427905" w14:textId="77777777" w:rsidR="005732FF" w:rsidRDefault="005732FF">
      <w:pPr>
        <w:rPr>
          <w:rFonts w:ascii="Tahoma" w:hAnsi="Tahoma" w:cs="Tahoma"/>
          <w:sz w:val="24"/>
        </w:rPr>
      </w:pPr>
    </w:p>
    <w:p w14:paraId="32297B53" w14:textId="77777777" w:rsidR="005732FF" w:rsidRDefault="005732FF">
      <w:pPr>
        <w:rPr>
          <w:rFonts w:ascii="Tahoma" w:hAnsi="Tahoma" w:cs="Tahoma"/>
          <w:sz w:val="24"/>
        </w:rPr>
      </w:pPr>
    </w:p>
    <w:p w14:paraId="7C6CF611" w14:textId="77777777" w:rsidR="005732FF" w:rsidRDefault="005732FF">
      <w:pPr>
        <w:rPr>
          <w:rFonts w:ascii="Tahoma" w:hAnsi="Tahoma" w:cs="Tahoma"/>
          <w:sz w:val="24"/>
        </w:rPr>
      </w:pPr>
    </w:p>
    <w:p w14:paraId="7B28DEFC" w14:textId="77777777" w:rsidR="005732FF" w:rsidRDefault="005732FF">
      <w:pPr>
        <w:rPr>
          <w:rFonts w:ascii="Tahoma" w:hAnsi="Tahoma" w:cs="Tahoma"/>
          <w:sz w:val="24"/>
        </w:rPr>
      </w:pPr>
    </w:p>
    <w:p w14:paraId="69FF70A4" w14:textId="77777777" w:rsidR="005732FF" w:rsidRDefault="005732FF">
      <w:pPr>
        <w:rPr>
          <w:rFonts w:ascii="Tahoma" w:hAnsi="Tahoma" w:cs="Tahoma"/>
          <w:sz w:val="24"/>
        </w:rPr>
      </w:pPr>
    </w:p>
    <w:p w14:paraId="0791309A" w14:textId="77777777" w:rsidR="005732FF" w:rsidRDefault="005732FF">
      <w:pPr>
        <w:rPr>
          <w:rFonts w:ascii="Tahoma" w:hAnsi="Tahoma" w:cs="Tahoma"/>
          <w:sz w:val="24"/>
        </w:rPr>
      </w:pPr>
    </w:p>
    <w:p w14:paraId="6802426F" w14:textId="77777777" w:rsidR="005732FF" w:rsidRDefault="005732FF">
      <w:pPr>
        <w:rPr>
          <w:rFonts w:ascii="Tahoma" w:hAnsi="Tahoma" w:cs="Tahoma"/>
          <w:sz w:val="24"/>
        </w:rPr>
      </w:pPr>
    </w:p>
    <w:p w14:paraId="39BB88E5" w14:textId="77777777" w:rsidR="005732FF" w:rsidRDefault="005732FF">
      <w:pPr>
        <w:rPr>
          <w:rFonts w:ascii="Tahoma" w:hAnsi="Tahoma" w:cs="Tahoma"/>
          <w:sz w:val="24"/>
        </w:rPr>
      </w:pPr>
    </w:p>
    <w:p w14:paraId="6A7F9A99" w14:textId="77777777" w:rsidR="005732FF" w:rsidRDefault="005732FF">
      <w:pPr>
        <w:rPr>
          <w:rFonts w:ascii="Tahoma" w:hAnsi="Tahoma" w:cs="Tahoma"/>
          <w:sz w:val="24"/>
        </w:rPr>
      </w:pPr>
    </w:p>
    <w:p w14:paraId="3C5ABE84" w14:textId="77777777" w:rsidR="005732FF" w:rsidRDefault="005732FF">
      <w:pPr>
        <w:rPr>
          <w:rFonts w:ascii="Tahoma" w:hAnsi="Tahoma" w:cs="Tahoma"/>
          <w:sz w:val="24"/>
        </w:rPr>
      </w:pPr>
    </w:p>
    <w:p w14:paraId="004BAD1E" w14:textId="77777777" w:rsidR="005732FF" w:rsidRDefault="005732FF">
      <w:pPr>
        <w:rPr>
          <w:rFonts w:ascii="Tahoma" w:hAnsi="Tahoma" w:cs="Tahoma"/>
          <w:sz w:val="24"/>
        </w:rPr>
      </w:pPr>
    </w:p>
    <w:p w14:paraId="723CFF3C" w14:textId="77777777" w:rsidR="005732FF" w:rsidRDefault="005732FF">
      <w:pPr>
        <w:rPr>
          <w:rFonts w:ascii="Tahoma" w:hAnsi="Tahoma" w:cs="Tahoma"/>
          <w:sz w:val="24"/>
        </w:rPr>
      </w:pPr>
    </w:p>
    <w:p w14:paraId="29188880" w14:textId="77777777" w:rsidR="005732FF" w:rsidRDefault="005732FF">
      <w:pPr>
        <w:rPr>
          <w:rFonts w:ascii="Tahoma" w:hAnsi="Tahoma" w:cs="Tahoma"/>
          <w:sz w:val="24"/>
        </w:rPr>
      </w:pPr>
    </w:p>
    <w:p w14:paraId="2D396759" w14:textId="77777777" w:rsidR="005732FF" w:rsidRDefault="005732FF">
      <w:pPr>
        <w:rPr>
          <w:rFonts w:ascii="Tahoma" w:hAnsi="Tahoma" w:cs="Tahoma"/>
          <w:sz w:val="24"/>
        </w:rPr>
      </w:pPr>
    </w:p>
    <w:p w14:paraId="0E3E9ACD" w14:textId="77777777" w:rsidR="005732FF" w:rsidRDefault="005732FF">
      <w:pPr>
        <w:rPr>
          <w:rFonts w:ascii="Tahoma" w:hAnsi="Tahoma" w:cs="Tahoma"/>
          <w:sz w:val="24"/>
        </w:rPr>
      </w:pPr>
    </w:p>
    <w:p w14:paraId="12C5594E"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0288" behindDoc="0" locked="0" layoutInCell="1" allowOverlap="1" wp14:anchorId="1795AC3C" wp14:editId="63FD264D">
                <wp:simplePos x="0" y="0"/>
                <wp:positionH relativeFrom="margin">
                  <wp:posOffset>38100</wp:posOffset>
                </wp:positionH>
                <wp:positionV relativeFrom="paragraph">
                  <wp:posOffset>191135</wp:posOffset>
                </wp:positionV>
                <wp:extent cx="6104890" cy="1781175"/>
                <wp:effectExtent l="0" t="0" r="10160" b="28575"/>
                <wp:wrapNone/>
                <wp:docPr id="3" name="Rectangle à coins arrondis 3"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1781175"/>
                        </a:xfrm>
                        <a:prstGeom prst="roundRect">
                          <a:avLst>
                            <a:gd name="adj" fmla="val 16667"/>
                          </a:avLst>
                        </a:prstGeom>
                        <a:solidFill>
                          <a:srgbClr val="FFFFFF"/>
                        </a:solidFill>
                        <a:ln w="9525">
                          <a:solidFill>
                            <a:srgbClr val="000000"/>
                          </a:solidFill>
                          <a:round/>
                        </a:ln>
                      </wps:spPr>
                      <wps:txbx>
                        <w:txbxContent>
                          <w:p w14:paraId="4565C8B1" w14:textId="77777777" w:rsidR="00E72FBB" w:rsidRDefault="00E72FBB">
                            <w:pPr>
                              <w:tabs>
                                <w:tab w:val="left" w:pos="1964"/>
                              </w:tabs>
                              <w:spacing w:line="276" w:lineRule="auto"/>
                              <w:jc w:val="center"/>
                              <w:rPr>
                                <w:b/>
                                <w:sz w:val="32"/>
                                <w:szCs w:val="32"/>
                              </w:rPr>
                            </w:pPr>
                          </w:p>
                          <w:p w14:paraId="6CD0F70E"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1</w:t>
                            </w:r>
                          </w:p>
                          <w:p w14:paraId="291C3638" w14:textId="5A53A4CA" w:rsidR="00E72FBB" w:rsidRPr="00CE1B59" w:rsidRDefault="00E72FBB" w:rsidP="00CE1B59">
                            <w:pPr>
                              <w:jc w:val="center"/>
                              <w:rPr>
                                <w:b/>
                              </w:rPr>
                            </w:pPr>
                            <w:r w:rsidRPr="00CE1B59">
                              <w:rPr>
                                <w:rFonts w:ascii="Tahoma" w:hAnsi="Tahoma" w:cs="Tahoma"/>
                                <w:b/>
                                <w:sz w:val="24"/>
                                <w:szCs w:val="32"/>
                              </w:rPr>
                              <w:t>AVIS D’APPEL D’OFFRES</w:t>
                            </w:r>
                          </w:p>
                        </w:txbxContent>
                      </wps:txbx>
                      <wps:bodyPr rot="0" vert="horz" wrap="square" lIns="91440" tIns="45720" rIns="91440" bIns="45720" anchor="t" anchorCtr="0" upright="1">
                        <a:noAutofit/>
                      </wps:bodyPr>
                    </wps:wsp>
                  </a:graphicData>
                </a:graphic>
              </wp:anchor>
            </w:drawing>
          </mc:Choice>
          <mc:Fallback>
            <w:pict>
              <v:roundrect w14:anchorId="1795AC3C" id="Rectangle à coins arrondis 3" o:spid="_x0000_s1027" alt="Pièce n° 1&#10;Avis d’Appel d’Offres&#10;(AAO)&#10;" style="position:absolute;margin-left:3pt;margin-top:15.05pt;width:480.7pt;height:140.25pt;z-index:25166028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">
                <v:textbox>
                  <w:txbxContent>
                    <w:p w14:paraId="4565C8B1" w14:textId="77777777" w:rsidR="00E72FBB" w:rsidRDefault="00E72FBB">
                      <w:pPr>
                        <w:tabs>
                          <w:tab w:val="left" w:pos="1964"/>
                        </w:tabs>
                        <w:spacing w:line="276" w:lineRule="auto"/>
                        <w:jc w:val="center"/>
                        <w:rPr>
                          <w:b/>
                          <w:sz w:val="32"/>
                          <w:szCs w:val="32"/>
                        </w:rPr>
                      </w:pPr>
                    </w:p>
                    <w:p w14:paraId="6CD0F70E"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1</w:t>
                      </w:r>
                    </w:p>
                    <w:p w14:paraId="291C3638" w14:textId="5A53A4CA" w:rsidR="00E72FBB" w:rsidRPr="00CE1B59" w:rsidRDefault="00E72FBB" w:rsidP="00CE1B59">
                      <w:pPr>
                        <w:jc w:val="center"/>
                        <w:rPr>
                          <w:b/>
                        </w:rPr>
                      </w:pPr>
                      <w:r w:rsidRPr="00CE1B59">
                        <w:rPr>
                          <w:rFonts w:ascii="Tahoma" w:hAnsi="Tahoma" w:cs="Tahoma"/>
                          <w:b/>
                          <w:sz w:val="24"/>
                          <w:szCs w:val="32"/>
                        </w:rPr>
                        <w:t>AVIS D’APPEL D’OFFRES</w:t>
                      </w:r>
                    </w:p>
                  </w:txbxContent>
                </v:textbox>
                <w10:wrap anchorx="margin"/>
              </v:roundrect>
            </w:pict>
          </mc:Fallback>
        </mc:AlternateContent>
      </w:r>
    </w:p>
    <w:p w14:paraId="37FFCCF8" w14:textId="77777777" w:rsidR="005732FF" w:rsidRDefault="005732FF">
      <w:pPr>
        <w:rPr>
          <w:rFonts w:ascii="Tahoma" w:hAnsi="Tahoma" w:cs="Tahoma"/>
          <w:sz w:val="24"/>
        </w:rPr>
      </w:pPr>
    </w:p>
    <w:p w14:paraId="6B671271" w14:textId="77777777" w:rsidR="005732FF" w:rsidRDefault="005732FF">
      <w:pPr>
        <w:rPr>
          <w:rFonts w:ascii="Tahoma" w:hAnsi="Tahoma" w:cs="Tahoma"/>
          <w:sz w:val="24"/>
        </w:rPr>
      </w:pPr>
    </w:p>
    <w:p w14:paraId="6C3B7CC6" w14:textId="77777777" w:rsidR="005732FF" w:rsidRDefault="005732FF">
      <w:pPr>
        <w:rPr>
          <w:rFonts w:ascii="Tahoma" w:hAnsi="Tahoma" w:cs="Tahoma"/>
          <w:sz w:val="24"/>
        </w:rPr>
      </w:pPr>
    </w:p>
    <w:p w14:paraId="412E9E5B" w14:textId="77777777" w:rsidR="005732FF" w:rsidRDefault="005732FF">
      <w:pPr>
        <w:rPr>
          <w:rFonts w:ascii="Tahoma" w:hAnsi="Tahoma" w:cs="Tahoma"/>
          <w:sz w:val="24"/>
        </w:rPr>
      </w:pPr>
    </w:p>
    <w:p w14:paraId="347DEE96" w14:textId="77777777" w:rsidR="005732FF" w:rsidRDefault="005732FF">
      <w:pPr>
        <w:rPr>
          <w:rFonts w:ascii="Tahoma" w:hAnsi="Tahoma" w:cs="Tahoma"/>
          <w:sz w:val="24"/>
        </w:rPr>
      </w:pPr>
    </w:p>
    <w:p w14:paraId="5E36CF0D" w14:textId="77777777" w:rsidR="005732FF" w:rsidRDefault="005732FF">
      <w:pPr>
        <w:rPr>
          <w:rFonts w:ascii="Tahoma" w:hAnsi="Tahoma" w:cs="Tahoma"/>
          <w:sz w:val="24"/>
        </w:rPr>
      </w:pPr>
    </w:p>
    <w:p w14:paraId="77B20866" w14:textId="77777777" w:rsidR="005732FF" w:rsidRDefault="005732FF">
      <w:pPr>
        <w:rPr>
          <w:rFonts w:ascii="Tahoma" w:hAnsi="Tahoma" w:cs="Tahoma"/>
          <w:sz w:val="24"/>
        </w:rPr>
      </w:pPr>
    </w:p>
    <w:p w14:paraId="03F939BA" w14:textId="77777777" w:rsidR="005732FF" w:rsidRDefault="005732FF">
      <w:pPr>
        <w:rPr>
          <w:rFonts w:ascii="Tahoma" w:hAnsi="Tahoma" w:cs="Tahoma"/>
          <w:sz w:val="24"/>
        </w:rPr>
      </w:pPr>
    </w:p>
    <w:p w14:paraId="0B28540A" w14:textId="77777777" w:rsidR="005732FF" w:rsidRDefault="005732FF">
      <w:pPr>
        <w:rPr>
          <w:rFonts w:ascii="Tahoma" w:hAnsi="Tahoma" w:cs="Tahoma"/>
          <w:sz w:val="24"/>
        </w:rPr>
      </w:pPr>
    </w:p>
    <w:p w14:paraId="252CB157" w14:textId="77777777" w:rsidR="005732FF" w:rsidRDefault="005732FF">
      <w:pPr>
        <w:rPr>
          <w:rFonts w:ascii="Tahoma" w:hAnsi="Tahoma" w:cs="Tahoma"/>
          <w:sz w:val="24"/>
        </w:rPr>
      </w:pPr>
    </w:p>
    <w:p w14:paraId="3E9C28CD" w14:textId="77777777" w:rsidR="005732FF" w:rsidRDefault="005732FF">
      <w:pPr>
        <w:rPr>
          <w:rFonts w:ascii="Tahoma" w:hAnsi="Tahoma" w:cs="Tahoma"/>
          <w:sz w:val="24"/>
        </w:rPr>
      </w:pPr>
    </w:p>
    <w:p w14:paraId="07D62448" w14:textId="77777777" w:rsidR="005732FF" w:rsidRDefault="005732FF">
      <w:pPr>
        <w:rPr>
          <w:rFonts w:ascii="Tahoma" w:hAnsi="Tahoma" w:cs="Tahoma"/>
          <w:sz w:val="24"/>
        </w:rPr>
      </w:pPr>
    </w:p>
    <w:p w14:paraId="3D3A8F89" w14:textId="77777777" w:rsidR="005732FF" w:rsidRDefault="005732FF">
      <w:pPr>
        <w:rPr>
          <w:rFonts w:ascii="Tahoma" w:hAnsi="Tahoma" w:cs="Tahoma"/>
          <w:sz w:val="24"/>
        </w:rPr>
      </w:pPr>
    </w:p>
    <w:p w14:paraId="0AA14926" w14:textId="77777777" w:rsidR="005732FF" w:rsidRDefault="005732FF">
      <w:pPr>
        <w:rPr>
          <w:rFonts w:ascii="Tahoma" w:hAnsi="Tahoma" w:cs="Tahoma"/>
          <w:sz w:val="24"/>
        </w:rPr>
      </w:pPr>
    </w:p>
    <w:p w14:paraId="687FEA21" w14:textId="77777777" w:rsidR="005732FF" w:rsidRDefault="005732FF">
      <w:pPr>
        <w:rPr>
          <w:rFonts w:ascii="Tahoma" w:hAnsi="Tahoma" w:cs="Tahoma"/>
          <w:sz w:val="24"/>
        </w:rPr>
      </w:pPr>
    </w:p>
    <w:p w14:paraId="0E45DE17" w14:textId="77777777" w:rsidR="005732FF" w:rsidRDefault="005732FF">
      <w:pPr>
        <w:rPr>
          <w:rFonts w:ascii="Tahoma" w:hAnsi="Tahoma" w:cs="Tahoma"/>
          <w:sz w:val="24"/>
        </w:rPr>
      </w:pPr>
    </w:p>
    <w:p w14:paraId="2965D3A0" w14:textId="77777777" w:rsidR="005732FF" w:rsidRDefault="005732FF">
      <w:pPr>
        <w:rPr>
          <w:rFonts w:ascii="Tahoma" w:hAnsi="Tahoma" w:cs="Tahoma"/>
          <w:sz w:val="24"/>
        </w:rPr>
      </w:pPr>
    </w:p>
    <w:p w14:paraId="42746E9A" w14:textId="77777777" w:rsidR="005732FF" w:rsidRDefault="005732FF">
      <w:pPr>
        <w:rPr>
          <w:rFonts w:ascii="Tahoma" w:hAnsi="Tahoma" w:cs="Tahoma"/>
          <w:sz w:val="24"/>
        </w:rPr>
      </w:pPr>
    </w:p>
    <w:p w14:paraId="07C3DCBF" w14:textId="77777777" w:rsidR="005732FF" w:rsidRDefault="005732FF">
      <w:pPr>
        <w:rPr>
          <w:rFonts w:ascii="Tahoma" w:hAnsi="Tahoma" w:cs="Tahoma"/>
          <w:sz w:val="24"/>
        </w:rPr>
      </w:pPr>
    </w:p>
    <w:p w14:paraId="7FF833D8" w14:textId="77777777" w:rsidR="005732FF" w:rsidRDefault="005732FF">
      <w:pPr>
        <w:rPr>
          <w:rFonts w:ascii="Tahoma" w:hAnsi="Tahoma" w:cs="Tahoma"/>
          <w:sz w:val="24"/>
        </w:rPr>
      </w:pPr>
    </w:p>
    <w:p w14:paraId="6FE9E8F7" w14:textId="77777777" w:rsidR="005732FF" w:rsidRDefault="005732FF">
      <w:pPr>
        <w:rPr>
          <w:rFonts w:ascii="Tahoma" w:hAnsi="Tahoma" w:cs="Tahoma"/>
          <w:sz w:val="24"/>
        </w:rPr>
      </w:pPr>
    </w:p>
    <w:p w14:paraId="7B9B438A" w14:textId="77777777" w:rsidR="005732FF" w:rsidRDefault="005732FF">
      <w:pPr>
        <w:rPr>
          <w:rFonts w:ascii="Tahoma" w:hAnsi="Tahoma" w:cs="Tahoma"/>
          <w:sz w:val="24"/>
        </w:rPr>
      </w:pPr>
    </w:p>
    <w:p w14:paraId="0E7AF00F" w14:textId="77777777" w:rsidR="005732FF" w:rsidRDefault="005732FF">
      <w:pPr>
        <w:rPr>
          <w:rFonts w:ascii="Tahoma" w:hAnsi="Tahoma" w:cs="Tahoma"/>
          <w:sz w:val="24"/>
        </w:rPr>
      </w:pPr>
    </w:p>
    <w:p w14:paraId="1D582AB8" w14:textId="77777777" w:rsidR="005732FF" w:rsidRDefault="005732FF">
      <w:pPr>
        <w:rPr>
          <w:rFonts w:ascii="Tahoma" w:hAnsi="Tahoma" w:cs="Tahoma"/>
          <w:sz w:val="24"/>
        </w:rPr>
      </w:pPr>
    </w:p>
    <w:p w14:paraId="5A6BA251" w14:textId="77777777" w:rsidR="005732FF" w:rsidRDefault="005732FF">
      <w:pPr>
        <w:rPr>
          <w:rFonts w:ascii="Tahoma" w:hAnsi="Tahoma" w:cs="Tahoma"/>
          <w:sz w:val="24"/>
        </w:rPr>
      </w:pPr>
    </w:p>
    <w:p w14:paraId="6E3EF695" w14:textId="77777777" w:rsidR="005732FF" w:rsidRDefault="005732FF">
      <w:pPr>
        <w:rPr>
          <w:rFonts w:ascii="Tahoma" w:hAnsi="Tahoma" w:cs="Tahoma"/>
          <w:sz w:val="24"/>
        </w:rPr>
      </w:pPr>
    </w:p>
    <w:p w14:paraId="0086A752" w14:textId="77777777" w:rsidR="005732FF" w:rsidRDefault="005732FF">
      <w:pPr>
        <w:rPr>
          <w:rFonts w:ascii="Tahoma" w:hAnsi="Tahoma" w:cs="Tahoma"/>
          <w:sz w:val="24"/>
        </w:rPr>
      </w:pPr>
    </w:p>
    <w:p w14:paraId="48CDAB90" w14:textId="77777777" w:rsidR="005732FF" w:rsidRDefault="005732FF">
      <w:pPr>
        <w:rPr>
          <w:rFonts w:ascii="Tahoma" w:hAnsi="Tahoma" w:cs="Tahoma"/>
          <w:sz w:val="24"/>
        </w:rPr>
      </w:pPr>
    </w:p>
    <w:p w14:paraId="153B84B0" w14:textId="77777777" w:rsidR="005732FF" w:rsidRDefault="005732FF">
      <w:pPr>
        <w:rPr>
          <w:rFonts w:ascii="Tahoma" w:hAnsi="Tahoma" w:cs="Tahoma"/>
          <w:sz w:val="24"/>
        </w:rPr>
      </w:pPr>
    </w:p>
    <w:p w14:paraId="275E1CEB" w14:textId="77777777" w:rsidR="005732FF" w:rsidRDefault="005732FF">
      <w:pPr>
        <w:rPr>
          <w:rFonts w:ascii="Tahoma" w:hAnsi="Tahoma" w:cs="Tahoma"/>
          <w:sz w:val="24"/>
        </w:rPr>
      </w:pPr>
    </w:p>
    <w:p w14:paraId="60883A10"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1312" behindDoc="0" locked="0" layoutInCell="1" allowOverlap="1" wp14:anchorId="01B35422" wp14:editId="57AF4F01">
                <wp:simplePos x="0" y="0"/>
                <wp:positionH relativeFrom="margin">
                  <wp:align>right</wp:align>
                </wp:positionH>
                <wp:positionV relativeFrom="paragraph">
                  <wp:posOffset>92075</wp:posOffset>
                </wp:positionV>
                <wp:extent cx="5933440" cy="1052195"/>
                <wp:effectExtent l="76200" t="76200" r="10160" b="14605"/>
                <wp:wrapNone/>
                <wp:docPr id="5" name="Rectangle à coins arrondis 5"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1052195"/>
                        </a:xfrm>
                        <a:prstGeom prst="roundRect">
                          <a:avLst>
                            <a:gd name="adj" fmla="val 16667"/>
                          </a:avLst>
                        </a:prstGeom>
                        <a:solidFill>
                          <a:srgbClr val="FFFFFF"/>
                        </a:solidFill>
                        <a:ln w="9525">
                          <a:solidFill>
                            <a:srgbClr val="000000"/>
                          </a:solidFill>
                          <a:round/>
                        </a:ln>
                        <a:effectLst>
                          <a:outerShdw dist="107763" dir="13500000" algn="ctr" rotWithShape="0">
                            <a:srgbClr val="808080">
                              <a:alpha val="50000"/>
                            </a:srgbClr>
                          </a:outerShdw>
                        </a:effectLst>
                      </wps:spPr>
                      <wps:txbx>
                        <w:txbxContent>
                          <w:p w14:paraId="7D0F73BC" w14:textId="77777777" w:rsidR="00E72FBB" w:rsidRDefault="00E72FBB">
                            <w:pPr>
                              <w:tabs>
                                <w:tab w:val="left" w:pos="1964"/>
                              </w:tabs>
                              <w:spacing w:line="276" w:lineRule="auto"/>
                              <w:jc w:val="center"/>
                              <w:rPr>
                                <w:b/>
                                <w:sz w:val="32"/>
                                <w:szCs w:val="32"/>
                              </w:rPr>
                            </w:pPr>
                          </w:p>
                          <w:p w14:paraId="54D7F812"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Version française</w:t>
                            </w:r>
                          </w:p>
                          <w:p w14:paraId="7C549F48"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01B35422" id="Rectangle à coins arrondis 5" o:spid="_x0000_s1028" alt="Pièce n° 1&#10;Avis d’Appel d’Offres&#10;(AAO)&#10;" style="position:absolute;margin-left:416pt;margin-top:7.25pt;width:467.2pt;height:82.85pt;z-index:251661312;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">
                <v:shadow on="t" opacity=".5" offset="-6pt,-6pt"/>
                <v:textbox>
                  <w:txbxContent>
                    <w:p w14:paraId="7D0F73BC" w14:textId="77777777" w:rsidR="00E72FBB" w:rsidRDefault="00E72FBB">
                      <w:pPr>
                        <w:tabs>
                          <w:tab w:val="left" w:pos="1964"/>
                        </w:tabs>
                        <w:spacing w:line="276" w:lineRule="auto"/>
                        <w:jc w:val="center"/>
                        <w:rPr>
                          <w:b/>
                          <w:sz w:val="32"/>
                          <w:szCs w:val="32"/>
                        </w:rPr>
                      </w:pPr>
                    </w:p>
                    <w:p w14:paraId="54D7F812"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Version française</w:t>
                      </w:r>
                    </w:p>
                    <w:p w14:paraId="7C549F48" w14:textId="77777777" w:rsidR="00E72FBB" w:rsidRDefault="00E72FBB"/>
                  </w:txbxContent>
                </v:textbox>
                <w10:wrap anchorx="margin"/>
              </v:roundrect>
            </w:pict>
          </mc:Fallback>
        </mc:AlternateContent>
      </w:r>
    </w:p>
    <w:p w14:paraId="652857B8" w14:textId="77777777" w:rsidR="005732FF" w:rsidRDefault="005732FF">
      <w:pPr>
        <w:rPr>
          <w:rFonts w:ascii="Tahoma" w:hAnsi="Tahoma" w:cs="Tahoma"/>
          <w:sz w:val="24"/>
        </w:rPr>
      </w:pPr>
    </w:p>
    <w:p w14:paraId="57BA1ADD" w14:textId="77777777" w:rsidR="005732FF" w:rsidRDefault="005732FF">
      <w:pPr>
        <w:rPr>
          <w:rFonts w:ascii="Tahoma" w:hAnsi="Tahoma" w:cs="Tahoma"/>
          <w:sz w:val="24"/>
        </w:rPr>
      </w:pPr>
    </w:p>
    <w:p w14:paraId="19A57524" w14:textId="77777777" w:rsidR="005732FF" w:rsidRDefault="005732FF">
      <w:pPr>
        <w:rPr>
          <w:rFonts w:ascii="Tahoma" w:hAnsi="Tahoma" w:cs="Tahoma"/>
          <w:sz w:val="24"/>
        </w:rPr>
      </w:pPr>
    </w:p>
    <w:p w14:paraId="7B8BAC48" w14:textId="77777777" w:rsidR="005732FF" w:rsidRDefault="005732FF">
      <w:pPr>
        <w:rPr>
          <w:rFonts w:ascii="Tahoma" w:hAnsi="Tahoma" w:cs="Tahoma"/>
          <w:sz w:val="24"/>
        </w:rPr>
      </w:pPr>
    </w:p>
    <w:p w14:paraId="385D4DED" w14:textId="77777777" w:rsidR="005732FF" w:rsidRDefault="005732FF">
      <w:pPr>
        <w:rPr>
          <w:rFonts w:ascii="Tahoma" w:hAnsi="Tahoma" w:cs="Tahoma"/>
          <w:sz w:val="24"/>
        </w:rPr>
      </w:pPr>
    </w:p>
    <w:p w14:paraId="6E835C07" w14:textId="77777777" w:rsidR="005732FF" w:rsidRDefault="005732FF">
      <w:pPr>
        <w:rPr>
          <w:rFonts w:ascii="Tahoma" w:hAnsi="Tahoma" w:cs="Tahoma"/>
          <w:sz w:val="24"/>
        </w:rPr>
      </w:pPr>
    </w:p>
    <w:p w14:paraId="406E7E11" w14:textId="77777777" w:rsidR="005732FF" w:rsidRDefault="005732FF">
      <w:pPr>
        <w:rPr>
          <w:rFonts w:ascii="Tahoma" w:hAnsi="Tahoma" w:cs="Tahoma"/>
          <w:sz w:val="24"/>
        </w:rPr>
      </w:pPr>
    </w:p>
    <w:p w14:paraId="69E72006" w14:textId="77777777" w:rsidR="005732FF" w:rsidRDefault="005732FF">
      <w:pPr>
        <w:rPr>
          <w:rFonts w:ascii="Tahoma" w:hAnsi="Tahoma" w:cs="Tahoma"/>
          <w:sz w:val="24"/>
        </w:rPr>
      </w:pPr>
    </w:p>
    <w:p w14:paraId="62C47BD1" w14:textId="77777777" w:rsidR="005732FF" w:rsidRDefault="005732FF">
      <w:pPr>
        <w:rPr>
          <w:rFonts w:ascii="Tahoma" w:hAnsi="Tahoma" w:cs="Tahoma"/>
          <w:sz w:val="24"/>
        </w:rPr>
      </w:pPr>
    </w:p>
    <w:p w14:paraId="26CEE183" w14:textId="77777777" w:rsidR="005732FF" w:rsidRDefault="005732FF">
      <w:pPr>
        <w:rPr>
          <w:rFonts w:ascii="Tahoma" w:hAnsi="Tahoma" w:cs="Tahoma"/>
          <w:sz w:val="24"/>
        </w:rPr>
      </w:pPr>
    </w:p>
    <w:p w14:paraId="69AE173C" w14:textId="77777777" w:rsidR="005732FF" w:rsidRDefault="005732FF">
      <w:pPr>
        <w:rPr>
          <w:rFonts w:ascii="Tahoma" w:hAnsi="Tahoma" w:cs="Tahoma"/>
          <w:sz w:val="24"/>
        </w:rPr>
      </w:pPr>
    </w:p>
    <w:p w14:paraId="56BE3EEC" w14:textId="77777777" w:rsidR="005732FF" w:rsidRDefault="005732FF">
      <w:pPr>
        <w:rPr>
          <w:rFonts w:ascii="Tahoma" w:hAnsi="Tahoma" w:cs="Tahoma"/>
          <w:sz w:val="24"/>
        </w:rPr>
      </w:pPr>
    </w:p>
    <w:p w14:paraId="5B80D3AD" w14:textId="77777777" w:rsidR="005732FF" w:rsidRDefault="005732FF">
      <w:pPr>
        <w:rPr>
          <w:rFonts w:ascii="Tahoma" w:hAnsi="Tahoma" w:cs="Tahoma"/>
          <w:sz w:val="24"/>
        </w:rPr>
      </w:pPr>
    </w:p>
    <w:p w14:paraId="78457BEC" w14:textId="77777777" w:rsidR="005732FF" w:rsidRDefault="005732FF">
      <w:pPr>
        <w:rPr>
          <w:rFonts w:ascii="Tahoma" w:hAnsi="Tahoma" w:cs="Tahoma"/>
          <w:sz w:val="24"/>
        </w:rPr>
      </w:pPr>
    </w:p>
    <w:p w14:paraId="1CAFF20A" w14:textId="77777777" w:rsidR="005732FF" w:rsidRDefault="005732FF">
      <w:pPr>
        <w:rPr>
          <w:rFonts w:ascii="Tahoma" w:hAnsi="Tahoma" w:cs="Tahoma"/>
          <w:sz w:val="24"/>
        </w:rPr>
      </w:pPr>
    </w:p>
    <w:p w14:paraId="24E5334A" w14:textId="77777777" w:rsidR="005732FF" w:rsidRDefault="005732FF">
      <w:pPr>
        <w:rPr>
          <w:rFonts w:ascii="Tahoma" w:hAnsi="Tahoma" w:cs="Tahoma"/>
          <w:sz w:val="24"/>
        </w:rPr>
      </w:pPr>
    </w:p>
    <w:p w14:paraId="07ED6691" w14:textId="77777777" w:rsidR="005732FF" w:rsidRDefault="005732FF">
      <w:pPr>
        <w:rPr>
          <w:rFonts w:ascii="Tahoma" w:hAnsi="Tahoma" w:cs="Tahoma"/>
          <w:sz w:val="24"/>
        </w:rPr>
      </w:pPr>
    </w:p>
    <w:p w14:paraId="3984837F" w14:textId="77777777" w:rsidR="005732FF" w:rsidRDefault="005732FF">
      <w:pPr>
        <w:rPr>
          <w:rFonts w:ascii="Tahoma" w:hAnsi="Tahoma" w:cs="Tahoma"/>
          <w:sz w:val="24"/>
        </w:rPr>
      </w:pPr>
    </w:p>
    <w:p w14:paraId="2BB5692B" w14:textId="77777777" w:rsidR="005732FF" w:rsidRDefault="005732FF">
      <w:pPr>
        <w:rPr>
          <w:rFonts w:ascii="Tahoma" w:hAnsi="Tahoma" w:cs="Tahoma"/>
          <w:sz w:val="24"/>
        </w:rPr>
      </w:pPr>
    </w:p>
    <w:p w14:paraId="69905BC7" w14:textId="77777777" w:rsidR="005732FF" w:rsidRDefault="005732FF">
      <w:pPr>
        <w:jc w:val="both"/>
        <w:rPr>
          <w:rFonts w:ascii="Times New Roman" w:hAnsi="Times New Roman" w:cs="Times New Roman"/>
          <w:sz w:val="24"/>
          <w:szCs w:val="32"/>
        </w:rPr>
      </w:pPr>
    </w:p>
    <w:tbl>
      <w:tblPr>
        <w:tblW w:w="10188" w:type="dxa"/>
        <w:jc w:val="center"/>
        <w:tblLook w:val="04A0" w:firstRow="1" w:lastRow="0" w:firstColumn="1" w:lastColumn="0" w:noHBand="0" w:noVBand="1"/>
      </w:tblPr>
      <w:tblGrid>
        <w:gridCol w:w="3940"/>
        <w:gridCol w:w="2603"/>
        <w:gridCol w:w="3645"/>
      </w:tblGrid>
      <w:tr w:rsidR="00AA5D6E" w:rsidRPr="003F2E10" w14:paraId="4FC9DC43" w14:textId="77777777" w:rsidTr="00AA5D6E">
        <w:trPr>
          <w:cantSplit/>
          <w:trHeight w:val="3731"/>
          <w:jc w:val="center"/>
        </w:trPr>
        <w:tc>
          <w:tcPr>
            <w:tcW w:w="3940" w:type="dxa"/>
          </w:tcPr>
          <w:p w14:paraId="621DD43B"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lastRenderedPageBreak/>
              <w:t>REPUBLIQUE DU CAMEROUN</w:t>
            </w:r>
          </w:p>
          <w:p w14:paraId="2D63CDB3"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Paix-Travail-Patrie</w:t>
            </w:r>
          </w:p>
          <w:p w14:paraId="68D725F0"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20D76731" w14:textId="77777777" w:rsidR="00AA5D6E" w:rsidRPr="00AA5D6E" w:rsidRDefault="00AA5D6E" w:rsidP="00AA5D6E">
            <w:pPr>
              <w:spacing w:after="0"/>
              <w:jc w:val="center"/>
              <w:rPr>
                <w:rFonts w:ascii="Times New Roman" w:hAnsi="Times New Roman" w:cs="Times New Roman"/>
                <w:b/>
                <w:sz w:val="20"/>
                <w:szCs w:val="16"/>
              </w:rPr>
            </w:pPr>
            <w:r w:rsidRPr="00AA5D6E">
              <w:rPr>
                <w:rFonts w:ascii="Times New Roman" w:hAnsi="Times New Roman" w:cs="Times New Roman"/>
                <w:b/>
                <w:sz w:val="20"/>
                <w:szCs w:val="16"/>
              </w:rPr>
              <w:t>REGION DE L’EST</w:t>
            </w:r>
          </w:p>
          <w:p w14:paraId="029E9813" w14:textId="77777777"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w:t>
            </w:r>
          </w:p>
          <w:p w14:paraId="193CB924" w14:textId="77777777" w:rsidR="00AA5D6E" w:rsidRPr="00AA5D6E" w:rsidRDefault="00AA5D6E" w:rsidP="00AA5D6E">
            <w:pPr>
              <w:spacing w:after="0"/>
              <w:contextualSpacing/>
              <w:jc w:val="center"/>
              <w:rPr>
                <w:rFonts w:ascii="Times New Roman" w:hAnsi="Times New Roman" w:cs="Times New Roman"/>
                <w:sz w:val="28"/>
              </w:rPr>
            </w:pPr>
            <w:r w:rsidRPr="00AA5D6E">
              <w:rPr>
                <w:rFonts w:ascii="Times New Roman" w:hAnsi="Times New Roman" w:cs="Times New Roman"/>
                <w:b/>
                <w:sz w:val="20"/>
                <w:szCs w:val="16"/>
              </w:rPr>
              <w:t>DEPARTEMENT DE LOM ET DJEREM</w:t>
            </w:r>
          </w:p>
          <w:p w14:paraId="49976250" w14:textId="77777777" w:rsid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4FA36570"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COMMUNAUTE URBAINE DE BERTOUA</w:t>
            </w:r>
          </w:p>
          <w:p w14:paraId="4A775360"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5EC673F9"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SECRETARIAT GENERAL</w:t>
            </w:r>
          </w:p>
          <w:p w14:paraId="7E5BF916" w14:textId="77777777" w:rsidR="00AA5D6E" w:rsidRPr="00AA5D6E" w:rsidRDefault="00AA5D6E" w:rsidP="00AA5D6E">
            <w:pPr>
              <w:spacing w:after="0"/>
              <w:contextualSpacing/>
              <w:jc w:val="center"/>
              <w:rPr>
                <w:rFonts w:ascii="Times New Roman" w:hAnsi="Times New Roman" w:cs="Times New Roman"/>
                <w:b/>
                <w:sz w:val="20"/>
                <w:szCs w:val="16"/>
              </w:rPr>
            </w:pPr>
            <w:r w:rsidRPr="00AA5D6E">
              <w:rPr>
                <w:rFonts w:ascii="Times New Roman" w:hAnsi="Times New Roman" w:cs="Times New Roman"/>
                <w:b/>
                <w:sz w:val="20"/>
                <w:szCs w:val="16"/>
              </w:rPr>
              <w:t>*************</w:t>
            </w:r>
          </w:p>
          <w:p w14:paraId="296FB4D5" w14:textId="77777777" w:rsidR="00AA5D6E" w:rsidRDefault="00AA5D6E" w:rsidP="00AA5D6E">
            <w:pPr>
              <w:contextualSpacing/>
              <w:jc w:val="center"/>
              <w:rPr>
                <w:b/>
                <w:sz w:val="16"/>
                <w:szCs w:val="16"/>
              </w:rPr>
            </w:pPr>
          </w:p>
          <w:p w14:paraId="3D792253" w14:textId="77777777" w:rsidR="00AA5D6E" w:rsidRDefault="00AA5D6E" w:rsidP="00AA5D6E">
            <w:pPr>
              <w:contextualSpacing/>
              <w:jc w:val="center"/>
              <w:rPr>
                <w:b/>
                <w:sz w:val="16"/>
                <w:szCs w:val="16"/>
              </w:rPr>
            </w:pPr>
          </w:p>
          <w:p w14:paraId="6B26A6E9" w14:textId="77777777" w:rsidR="00AA5D6E" w:rsidRPr="002D2194" w:rsidRDefault="00AA5D6E" w:rsidP="00AA5D6E">
            <w:pPr>
              <w:contextualSpacing/>
              <w:jc w:val="center"/>
              <w:rPr>
                <w:b/>
                <w:sz w:val="16"/>
                <w:szCs w:val="16"/>
              </w:rPr>
            </w:pPr>
          </w:p>
        </w:tc>
        <w:tc>
          <w:tcPr>
            <w:tcW w:w="2603" w:type="dxa"/>
            <w:vMerge w:val="restart"/>
          </w:tcPr>
          <w:p w14:paraId="44DE33E7" w14:textId="77777777" w:rsidR="00AA5D6E" w:rsidRPr="005B3E77" w:rsidRDefault="00AA5D6E" w:rsidP="00AA5D6E">
            <w:pPr>
              <w:tabs>
                <w:tab w:val="left" w:pos="870"/>
                <w:tab w:val="center" w:pos="1238"/>
              </w:tabs>
              <w:rPr>
                <w:lang w:val="en-US"/>
              </w:rPr>
            </w:pPr>
            <w:r>
              <w:rPr>
                <w:lang w:val="en-US"/>
              </w:rPr>
              <w:tab/>
            </w:r>
            <w:r>
              <w:rPr>
                <w:lang w:val="en-US"/>
              </w:rPr>
              <w:tab/>
            </w:r>
          </w:p>
          <w:p w14:paraId="1B79F71E" w14:textId="77777777" w:rsidR="00AA5D6E" w:rsidRPr="005B3E77" w:rsidRDefault="00AA5D6E" w:rsidP="00AA5D6E">
            <w:pPr>
              <w:tabs>
                <w:tab w:val="left" w:pos="870"/>
                <w:tab w:val="center" w:pos="1238"/>
              </w:tabs>
              <w:rPr>
                <w:lang w:val="en-US"/>
              </w:rPr>
            </w:pPr>
            <w:r w:rsidRPr="005B3E77">
              <w:rPr>
                <w:noProof/>
                <w:lang w:eastAsia="fr-FR"/>
              </w:rPr>
              <w:drawing>
                <wp:anchor distT="0" distB="0" distL="114300" distR="114300" simplePos="0" relativeHeight="251684864" behindDoc="0" locked="0" layoutInCell="1" allowOverlap="1" wp14:anchorId="5E9FCFD2" wp14:editId="33F4929E">
                  <wp:simplePos x="0" y="0"/>
                  <wp:positionH relativeFrom="column">
                    <wp:posOffset>-90937</wp:posOffset>
                  </wp:positionH>
                  <wp:positionV relativeFrom="paragraph">
                    <wp:posOffset>78854</wp:posOffset>
                  </wp:positionV>
                  <wp:extent cx="1666875" cy="114300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Pr>
                <w:lang w:val="en-US"/>
              </w:rPr>
              <w:tab/>
            </w:r>
            <w:r>
              <w:rPr>
                <w:lang w:val="en-US"/>
              </w:rPr>
              <w:tab/>
            </w:r>
          </w:p>
        </w:tc>
        <w:tc>
          <w:tcPr>
            <w:tcW w:w="3645" w:type="dxa"/>
          </w:tcPr>
          <w:p w14:paraId="3109F757" w14:textId="77777777" w:rsidR="00AA5D6E" w:rsidRPr="00AA5D6E" w:rsidRDefault="00AA5D6E" w:rsidP="00AA5D6E">
            <w:pPr>
              <w:spacing w:before="240"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REPUBLIC OF CAMEROON</w:t>
            </w:r>
          </w:p>
          <w:p w14:paraId="66629C58" w14:textId="77777777" w:rsidR="00AA5D6E" w:rsidRPr="00AA5D6E" w:rsidRDefault="00AA5D6E" w:rsidP="00AA5D6E">
            <w:pPr>
              <w:spacing w:after="0"/>
              <w:jc w:val="center"/>
              <w:rPr>
                <w:rFonts w:ascii="Times New Roman" w:hAnsi="Times New Roman" w:cs="Times New Roman"/>
                <w:b/>
                <w:sz w:val="20"/>
                <w:szCs w:val="16"/>
                <w:lang w:val="en-GB"/>
              </w:rPr>
            </w:pPr>
            <w:r w:rsidRPr="00AA5D6E">
              <w:rPr>
                <w:rFonts w:ascii="Times New Roman" w:hAnsi="Times New Roman" w:cs="Times New Roman"/>
                <w:b/>
                <w:sz w:val="20"/>
                <w:szCs w:val="16"/>
                <w:lang w:val="en-GB"/>
              </w:rPr>
              <w:t>Peace- Work-Fatherland</w:t>
            </w:r>
          </w:p>
          <w:p w14:paraId="7014D0B4"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GB"/>
              </w:rPr>
              <w:t>******</w:t>
            </w:r>
            <w:r w:rsidRPr="00AA5D6E">
              <w:rPr>
                <w:rFonts w:ascii="Times New Roman" w:hAnsi="Times New Roman" w:cs="Times New Roman"/>
                <w:b/>
                <w:sz w:val="20"/>
                <w:szCs w:val="16"/>
                <w:lang w:val="en-US"/>
              </w:rPr>
              <w:t>*******                                                                 EAST REGION</w:t>
            </w:r>
          </w:p>
          <w:p w14:paraId="69978971"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75809E39"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LOM AND DJEREM DIVISION</w:t>
            </w:r>
          </w:p>
          <w:p w14:paraId="6242D94E"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                                                           BERTOUA CITY COUNCIL</w:t>
            </w:r>
          </w:p>
          <w:p w14:paraId="3997750E"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02726D43" w14:textId="77777777" w:rsidR="00AA5D6E" w:rsidRPr="00AA5D6E" w:rsidRDefault="00AA5D6E" w:rsidP="00AA5D6E">
            <w:pPr>
              <w:spacing w:after="0"/>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SECRETARIAT GENERAL</w:t>
            </w:r>
          </w:p>
          <w:p w14:paraId="7AD64847" w14:textId="77777777" w:rsidR="00AA5D6E" w:rsidRPr="00AA5D6E" w:rsidRDefault="00AA5D6E" w:rsidP="00AA5D6E">
            <w:pPr>
              <w:spacing w:after="0"/>
              <w:contextualSpacing/>
              <w:jc w:val="center"/>
              <w:rPr>
                <w:rFonts w:ascii="Times New Roman" w:hAnsi="Times New Roman" w:cs="Times New Roman"/>
                <w:b/>
                <w:sz w:val="20"/>
                <w:szCs w:val="16"/>
                <w:lang w:val="en-US"/>
              </w:rPr>
            </w:pPr>
            <w:r w:rsidRPr="00AA5D6E">
              <w:rPr>
                <w:rFonts w:ascii="Times New Roman" w:hAnsi="Times New Roman" w:cs="Times New Roman"/>
                <w:b/>
                <w:sz w:val="20"/>
                <w:szCs w:val="16"/>
                <w:lang w:val="en-US"/>
              </w:rPr>
              <w:t>*************</w:t>
            </w:r>
          </w:p>
          <w:p w14:paraId="099FBAB1" w14:textId="77777777" w:rsidR="00AA5D6E" w:rsidRPr="002D2194" w:rsidRDefault="00AA5D6E" w:rsidP="00AA5D6E">
            <w:pPr>
              <w:contextualSpacing/>
              <w:jc w:val="center"/>
              <w:rPr>
                <w:b/>
                <w:sz w:val="16"/>
                <w:szCs w:val="16"/>
                <w:lang w:val="en-US"/>
              </w:rPr>
            </w:pPr>
          </w:p>
        </w:tc>
      </w:tr>
      <w:tr w:rsidR="00AA5D6E" w:rsidRPr="003F2E10" w14:paraId="2BA9D258" w14:textId="77777777" w:rsidTr="00AA5D6E">
        <w:trPr>
          <w:cantSplit/>
          <w:trHeight w:val="275"/>
          <w:jc w:val="center"/>
        </w:trPr>
        <w:tc>
          <w:tcPr>
            <w:tcW w:w="3940" w:type="dxa"/>
          </w:tcPr>
          <w:p w14:paraId="0E13C684" w14:textId="77777777" w:rsidR="00AA5D6E" w:rsidRDefault="00AA5D6E" w:rsidP="00AA5D6E">
            <w:pPr>
              <w:spacing w:after="0" w:line="240" w:lineRule="auto"/>
              <w:jc w:val="center"/>
              <w:rPr>
                <w:rFonts w:ascii="Tahoma" w:eastAsia="Times New Roman" w:hAnsi="Tahoma" w:cs="Tahoma"/>
                <w:b/>
                <w:sz w:val="24"/>
                <w:szCs w:val="24"/>
                <w:lang w:val="en-GB" w:eastAsia="fr-FR"/>
              </w:rPr>
            </w:pPr>
          </w:p>
        </w:tc>
        <w:tc>
          <w:tcPr>
            <w:tcW w:w="2603" w:type="dxa"/>
            <w:vMerge/>
          </w:tcPr>
          <w:p w14:paraId="27B37711" w14:textId="77777777" w:rsidR="00AA5D6E" w:rsidRDefault="00AA5D6E" w:rsidP="00AA5D6E">
            <w:pPr>
              <w:spacing w:after="0" w:line="240" w:lineRule="auto"/>
              <w:jc w:val="center"/>
              <w:rPr>
                <w:rFonts w:ascii="Tahoma" w:eastAsia="Times New Roman" w:hAnsi="Tahoma" w:cs="Tahoma"/>
                <w:b/>
                <w:sz w:val="24"/>
                <w:szCs w:val="24"/>
                <w:lang w:val="en-GB" w:eastAsia="fr-FR"/>
              </w:rPr>
            </w:pPr>
          </w:p>
        </w:tc>
        <w:tc>
          <w:tcPr>
            <w:tcW w:w="3645" w:type="dxa"/>
          </w:tcPr>
          <w:p w14:paraId="2AEB9B19" w14:textId="77777777" w:rsidR="00AA5D6E" w:rsidRPr="00660620" w:rsidRDefault="00AA5D6E" w:rsidP="00AA5D6E">
            <w:pPr>
              <w:spacing w:after="0" w:line="240" w:lineRule="auto"/>
              <w:jc w:val="center"/>
              <w:rPr>
                <w:rFonts w:ascii="Tahoma" w:eastAsia="Times New Roman" w:hAnsi="Tahoma" w:cs="Tahoma"/>
                <w:b/>
                <w:sz w:val="24"/>
                <w:szCs w:val="24"/>
                <w:lang w:val="en-US" w:eastAsia="fr-FR"/>
              </w:rPr>
            </w:pPr>
          </w:p>
        </w:tc>
      </w:tr>
    </w:tbl>
    <w:p w14:paraId="2CF73FA7" w14:textId="77777777" w:rsidR="005732FF" w:rsidRPr="00660620" w:rsidRDefault="005732FF">
      <w:pPr>
        <w:jc w:val="both"/>
        <w:rPr>
          <w:rFonts w:ascii="Times New Roman" w:hAnsi="Times New Roman" w:cs="Times New Roman"/>
          <w:b/>
          <w:bCs/>
          <w:sz w:val="24"/>
          <w:lang w:val="en-US"/>
        </w:rPr>
      </w:pPr>
    </w:p>
    <w:p w14:paraId="2451C0A9" w14:textId="77777777" w:rsidR="00AA5D6E" w:rsidRPr="008618DC" w:rsidRDefault="008618DC" w:rsidP="008618DC">
      <w:pPr>
        <w:widowControl w:val="0"/>
        <w:autoSpaceDE w:val="0"/>
        <w:autoSpaceDN w:val="0"/>
        <w:adjustRightInd w:val="0"/>
        <w:ind w:left="285" w:right="-20"/>
        <w:jc w:val="center"/>
        <w:rPr>
          <w:rFonts w:ascii="Times New Roman" w:hAnsi="Times New Roman" w:cs="Times New Roman"/>
          <w:b/>
          <w:iCs/>
          <w:sz w:val="36"/>
        </w:rPr>
      </w:pPr>
      <w:r>
        <w:rPr>
          <w:rFonts w:ascii="Times New Roman" w:hAnsi="Times New Roman" w:cs="Times New Roman"/>
          <w:b/>
          <w:bCs/>
          <w:sz w:val="36"/>
        </w:rPr>
        <w:t>Avis</w:t>
      </w:r>
      <w:r w:rsidR="00AA5D6E" w:rsidRPr="00AA5D6E">
        <w:rPr>
          <w:rFonts w:ascii="Times New Roman" w:hAnsi="Times New Roman" w:cs="Times New Roman"/>
          <w:b/>
          <w:bCs/>
          <w:sz w:val="36"/>
        </w:rPr>
        <w:t xml:space="preserve"> d’Appel d’Offres </w:t>
      </w:r>
      <w:r w:rsidR="00AA5D6E" w:rsidRPr="00AA5D6E">
        <w:rPr>
          <w:rFonts w:ascii="Times New Roman" w:hAnsi="Times New Roman" w:cs="Times New Roman"/>
          <w:b/>
          <w:iCs/>
          <w:sz w:val="36"/>
        </w:rPr>
        <w:t>National Ouvert</w:t>
      </w:r>
    </w:p>
    <w:p w14:paraId="6F58E8CF" w14:textId="10EC7DD6" w:rsidR="00AA5D6E" w:rsidRPr="003F2E10" w:rsidRDefault="00AA5D6E" w:rsidP="00AA5D6E">
      <w:pPr>
        <w:widowControl w:val="0"/>
        <w:autoSpaceDE w:val="0"/>
        <w:autoSpaceDN w:val="0"/>
        <w:adjustRightInd w:val="0"/>
        <w:spacing w:before="61"/>
        <w:ind w:left="285" w:right="-20"/>
        <w:jc w:val="center"/>
        <w:rPr>
          <w:rFonts w:ascii="Times New Roman" w:hAnsi="Times New Roman" w:cs="Times New Roman"/>
          <w:b/>
          <w:sz w:val="28"/>
        </w:rPr>
      </w:pPr>
      <w:r w:rsidRPr="003F2E10">
        <w:rPr>
          <w:rFonts w:ascii="Times New Roman" w:hAnsi="Times New Roman" w:cs="Times New Roman"/>
          <w:b/>
          <w:bCs/>
          <w:sz w:val="28"/>
        </w:rPr>
        <w:t>N°</w:t>
      </w:r>
      <w:proofErr w:type="gramStart"/>
      <w:r w:rsidRPr="003F2E10">
        <w:rPr>
          <w:rFonts w:ascii="Times New Roman" w:hAnsi="Times New Roman" w:cs="Times New Roman"/>
          <w:b/>
          <w:sz w:val="28"/>
        </w:rPr>
        <w:t>…….</w:t>
      </w:r>
      <w:proofErr w:type="gramEnd"/>
      <w:r w:rsidRPr="003F2E10">
        <w:rPr>
          <w:rFonts w:ascii="Times New Roman" w:hAnsi="Times New Roman" w:cs="Times New Roman"/>
          <w:b/>
          <w:iCs/>
          <w:spacing w:val="5"/>
          <w:sz w:val="28"/>
        </w:rPr>
        <w:t>/</w:t>
      </w:r>
      <w:r w:rsidRPr="003F2E10">
        <w:rPr>
          <w:rFonts w:ascii="Times New Roman" w:hAnsi="Times New Roman" w:cs="Times New Roman"/>
          <w:b/>
          <w:iCs/>
          <w:sz w:val="28"/>
        </w:rPr>
        <w:t>AONO/CUB</w:t>
      </w:r>
      <w:r w:rsidR="00F661FD" w:rsidRPr="003F2E10">
        <w:rPr>
          <w:rFonts w:ascii="Times New Roman" w:hAnsi="Times New Roman" w:cs="Times New Roman"/>
          <w:b/>
          <w:iCs/>
          <w:sz w:val="28"/>
        </w:rPr>
        <w:t>/</w:t>
      </w:r>
      <w:r w:rsidRPr="003F2E10">
        <w:rPr>
          <w:rFonts w:ascii="Times New Roman" w:hAnsi="Times New Roman" w:cs="Times New Roman"/>
          <w:b/>
          <w:iCs/>
          <w:sz w:val="28"/>
        </w:rPr>
        <w:t>MV</w:t>
      </w:r>
      <w:r w:rsidR="00F661FD" w:rsidRPr="003F2E10">
        <w:rPr>
          <w:rFonts w:ascii="Times New Roman" w:hAnsi="Times New Roman" w:cs="Times New Roman"/>
          <w:b/>
          <w:iCs/>
          <w:sz w:val="28"/>
        </w:rPr>
        <w:t>B</w:t>
      </w:r>
      <w:r w:rsidRPr="003F2E10">
        <w:rPr>
          <w:rFonts w:ascii="Times New Roman" w:hAnsi="Times New Roman" w:cs="Times New Roman"/>
          <w:b/>
          <w:iCs/>
          <w:sz w:val="28"/>
        </w:rPr>
        <w:t>/SG/SIGAMP/</w:t>
      </w:r>
      <w:r w:rsidR="00F661FD" w:rsidRPr="003F2E10">
        <w:rPr>
          <w:rFonts w:ascii="Times New Roman" w:hAnsi="Times New Roman" w:cs="Times New Roman"/>
          <w:b/>
          <w:iCs/>
          <w:sz w:val="28"/>
        </w:rPr>
        <w:t>CIPM/</w:t>
      </w:r>
      <w:r w:rsidRPr="003F2E10">
        <w:rPr>
          <w:rFonts w:ascii="Times New Roman" w:hAnsi="Times New Roman" w:cs="Times New Roman"/>
          <w:b/>
          <w:bCs/>
          <w:spacing w:val="6"/>
          <w:sz w:val="28"/>
        </w:rPr>
        <w:t>2022 DU</w:t>
      </w:r>
      <w:r w:rsidRPr="003F2E10">
        <w:rPr>
          <w:rFonts w:ascii="Times New Roman" w:hAnsi="Times New Roman" w:cs="Times New Roman"/>
          <w:b/>
          <w:bCs/>
          <w:sz w:val="28"/>
        </w:rPr>
        <w:t xml:space="preserve"> ……………</w:t>
      </w:r>
    </w:p>
    <w:p w14:paraId="40E85019" w14:textId="77777777" w:rsidR="00AA5D6E" w:rsidRPr="00AA5D6E" w:rsidRDefault="00AA5D6E" w:rsidP="00AA5D6E">
      <w:pPr>
        <w:jc w:val="center"/>
        <w:rPr>
          <w:rFonts w:ascii="Times New Roman" w:hAnsi="Times New Roman" w:cs="Times New Roman"/>
          <w:sz w:val="28"/>
        </w:rPr>
      </w:pPr>
      <w:r w:rsidRPr="00AA5D6E">
        <w:rPr>
          <w:rFonts w:ascii="Times New Roman" w:hAnsi="Times New Roman" w:cs="Times New Roman"/>
          <w:b/>
          <w:color w:val="000000"/>
          <w:sz w:val="28"/>
        </w:rPr>
        <w:t xml:space="preserve">RELATIF A LA FOURNITURE DES EQUIPEMENTS DE L’HOTEL DE VILLE DE BERTOUA </w:t>
      </w:r>
    </w:p>
    <w:p w14:paraId="2B55B583" w14:textId="2A5B8A31" w:rsidR="008618DC" w:rsidRPr="00D84D31" w:rsidRDefault="008618DC" w:rsidP="00D93609">
      <w:pPr>
        <w:widowControl w:val="0"/>
        <w:numPr>
          <w:ilvl w:val="0"/>
          <w:numId w:val="37"/>
        </w:numPr>
        <w:tabs>
          <w:tab w:val="left" w:pos="284"/>
        </w:tabs>
        <w:autoSpaceDE w:val="0"/>
        <w:autoSpaceDN w:val="0"/>
        <w:adjustRightInd w:val="0"/>
        <w:spacing w:before="120" w:after="120" w:line="300" w:lineRule="exact"/>
        <w:ind w:left="0" w:firstLine="0"/>
        <w:rPr>
          <w:rFonts w:ascii="Arial Narrow" w:hAnsi="Arial Narrow" w:cs="Tahoma"/>
          <w:b/>
          <w:szCs w:val="21"/>
        </w:rPr>
      </w:pPr>
      <w:r w:rsidRPr="00D84D31">
        <w:rPr>
          <w:rFonts w:ascii="Arial Narrow" w:hAnsi="Arial Narrow" w:cs="Tahoma"/>
          <w:b/>
          <w:szCs w:val="21"/>
        </w:rPr>
        <w:t xml:space="preserve">OBJET </w:t>
      </w:r>
      <w:r w:rsidR="00CE1B59">
        <w:rPr>
          <w:rFonts w:ascii="Arial Narrow" w:hAnsi="Arial Narrow" w:cs="Tahoma"/>
          <w:b/>
          <w:szCs w:val="21"/>
        </w:rPr>
        <w:t>DE L’APPEL D’OFFRES</w:t>
      </w:r>
    </w:p>
    <w:p w14:paraId="122121AF" w14:textId="4DF35D12" w:rsidR="008618DC" w:rsidRPr="00D84D31" w:rsidRDefault="008618DC" w:rsidP="008618DC">
      <w:pPr>
        <w:jc w:val="both"/>
        <w:rPr>
          <w:rFonts w:ascii="Arial Narrow" w:hAnsi="Arial Narrow" w:cs="Tahoma"/>
          <w:sz w:val="24"/>
          <w:szCs w:val="24"/>
        </w:rPr>
      </w:pPr>
      <w:r w:rsidRPr="00D84D31">
        <w:rPr>
          <w:rFonts w:ascii="Arial Narrow" w:hAnsi="Arial Narrow" w:cs="Tahoma"/>
          <w:sz w:val="24"/>
          <w:szCs w:val="24"/>
        </w:rPr>
        <w:t xml:space="preserve">Dans le </w:t>
      </w:r>
      <w:r>
        <w:rPr>
          <w:rFonts w:ascii="Arial Narrow" w:hAnsi="Arial Narrow" w:cs="Tahoma"/>
          <w:sz w:val="24"/>
          <w:szCs w:val="24"/>
        </w:rPr>
        <w:t>but de rendre fonctionnel le nouvel édifice de l’Hôtel de ville</w:t>
      </w:r>
      <w:r w:rsidRPr="00D84D31">
        <w:rPr>
          <w:rFonts w:ascii="Arial Narrow" w:hAnsi="Arial Narrow" w:cs="Tahoma"/>
          <w:sz w:val="24"/>
          <w:szCs w:val="24"/>
        </w:rPr>
        <w:t xml:space="preserve">, LE MAIRE DE </w:t>
      </w:r>
      <w:r>
        <w:rPr>
          <w:rFonts w:ascii="Arial Narrow" w:hAnsi="Arial Narrow" w:cs="Tahoma"/>
          <w:sz w:val="24"/>
          <w:szCs w:val="24"/>
        </w:rPr>
        <w:t>LA VILLE</w:t>
      </w:r>
      <w:r w:rsidRPr="00D84D31">
        <w:rPr>
          <w:rFonts w:ascii="Arial Narrow" w:hAnsi="Arial Narrow" w:cs="Tahoma"/>
          <w:sz w:val="24"/>
          <w:szCs w:val="24"/>
        </w:rPr>
        <w:t xml:space="preserve">, Maitre </w:t>
      </w:r>
      <w:r w:rsidRPr="00443BEF">
        <w:rPr>
          <w:rFonts w:ascii="Arial Narrow" w:hAnsi="Arial Narrow" w:cs="Tahoma"/>
          <w:sz w:val="24"/>
          <w:szCs w:val="24"/>
        </w:rPr>
        <w:t>d’Ouvrage et Autorité Contractante</w:t>
      </w:r>
      <w:r>
        <w:rPr>
          <w:rFonts w:ascii="Arial Narrow" w:hAnsi="Arial Narrow" w:cs="Tahoma"/>
          <w:sz w:val="24"/>
          <w:szCs w:val="24"/>
        </w:rPr>
        <w:t xml:space="preserve">, lance </w:t>
      </w:r>
      <w:r w:rsidR="00CE1B59">
        <w:rPr>
          <w:rFonts w:ascii="Arial Narrow" w:hAnsi="Arial Narrow" w:cs="Tahoma"/>
          <w:sz w:val="24"/>
          <w:szCs w:val="24"/>
        </w:rPr>
        <w:t xml:space="preserve">un </w:t>
      </w:r>
      <w:r>
        <w:rPr>
          <w:rFonts w:ascii="Arial Narrow" w:hAnsi="Arial Narrow" w:cs="Tahoma"/>
          <w:sz w:val="24"/>
          <w:szCs w:val="24"/>
        </w:rPr>
        <w:t>Avis d’Appel d’Offre National Ouvert pour la fourniture des é</w:t>
      </w:r>
      <w:r w:rsidR="006F143B">
        <w:rPr>
          <w:rFonts w:ascii="Arial Narrow" w:hAnsi="Arial Narrow" w:cs="Tahoma"/>
          <w:sz w:val="24"/>
          <w:szCs w:val="24"/>
        </w:rPr>
        <w:t>quipements de l’Hôtel</w:t>
      </w:r>
      <w:r>
        <w:rPr>
          <w:rFonts w:ascii="Arial Narrow" w:hAnsi="Arial Narrow" w:cs="Tahoma"/>
          <w:sz w:val="24"/>
          <w:szCs w:val="24"/>
        </w:rPr>
        <w:t xml:space="preserve"> de ville de </w:t>
      </w:r>
      <w:r w:rsidR="00CE1B59">
        <w:rPr>
          <w:rFonts w:ascii="Arial Narrow" w:hAnsi="Arial Narrow" w:cs="Tahoma"/>
          <w:sz w:val="24"/>
          <w:szCs w:val="24"/>
        </w:rPr>
        <w:t>Bertoua</w:t>
      </w:r>
      <w:r w:rsidR="00F661FD">
        <w:rPr>
          <w:rFonts w:ascii="Arial Narrow" w:hAnsi="Arial Narrow" w:cs="Tahoma"/>
          <w:sz w:val="24"/>
          <w:szCs w:val="24"/>
        </w:rPr>
        <w:t>.</w:t>
      </w:r>
    </w:p>
    <w:p w14:paraId="1C15E7CE" w14:textId="77777777" w:rsidR="008618DC" w:rsidRPr="00D84D31" w:rsidRDefault="008618DC" w:rsidP="008618DC">
      <w:pPr>
        <w:jc w:val="both"/>
        <w:rPr>
          <w:rFonts w:ascii="Arial Narrow" w:hAnsi="Arial Narrow" w:cs="Tahoma"/>
          <w:sz w:val="14"/>
          <w:szCs w:val="21"/>
        </w:rPr>
      </w:pPr>
    </w:p>
    <w:p w14:paraId="0F6A8A47" w14:textId="77777777" w:rsidR="008618DC" w:rsidRPr="00D84D31" w:rsidRDefault="008618DC" w:rsidP="00D93609">
      <w:pPr>
        <w:widowControl w:val="0"/>
        <w:numPr>
          <w:ilvl w:val="0"/>
          <w:numId w:val="38"/>
        </w:numPr>
        <w:tabs>
          <w:tab w:val="left" w:pos="284"/>
        </w:tabs>
        <w:autoSpaceDE w:val="0"/>
        <w:autoSpaceDN w:val="0"/>
        <w:adjustRightInd w:val="0"/>
        <w:spacing w:after="0" w:line="300" w:lineRule="exact"/>
        <w:ind w:left="426" w:hanging="426"/>
        <w:rPr>
          <w:rFonts w:ascii="Arial Narrow" w:hAnsi="Arial Narrow" w:cs="Tahoma"/>
          <w:b/>
          <w:sz w:val="24"/>
          <w:szCs w:val="24"/>
        </w:rPr>
      </w:pPr>
      <w:r w:rsidRPr="00D84D31">
        <w:rPr>
          <w:rFonts w:ascii="Arial Narrow" w:hAnsi="Arial Narrow" w:cs="Tahoma"/>
          <w:b/>
          <w:sz w:val="24"/>
          <w:szCs w:val="24"/>
        </w:rPr>
        <w:t>CONSISTANCE DES PRESTATIONS</w:t>
      </w:r>
    </w:p>
    <w:p w14:paraId="0547815D" w14:textId="77777777" w:rsidR="008618DC" w:rsidRPr="00D84D31" w:rsidRDefault="008618DC" w:rsidP="008618DC">
      <w:pPr>
        <w:widowControl w:val="0"/>
        <w:autoSpaceDE w:val="0"/>
        <w:autoSpaceDN w:val="0"/>
        <w:adjustRightInd w:val="0"/>
        <w:ind w:right="170"/>
        <w:jc w:val="both"/>
        <w:rPr>
          <w:rFonts w:ascii="Arial Narrow" w:hAnsi="Arial Narrow" w:cs="Tahoma"/>
          <w:sz w:val="24"/>
          <w:szCs w:val="24"/>
        </w:rPr>
      </w:pPr>
      <w:r w:rsidRPr="00D84D31">
        <w:rPr>
          <w:rFonts w:ascii="Arial Narrow" w:hAnsi="Arial Narrow" w:cs="Tahoma"/>
          <w:sz w:val="24"/>
          <w:szCs w:val="24"/>
        </w:rPr>
        <w:t xml:space="preserve">Les prestations objet de la présente </w:t>
      </w:r>
      <w:r>
        <w:rPr>
          <w:rFonts w:ascii="Arial Narrow" w:hAnsi="Arial Narrow" w:cs="Tahoma"/>
          <w:sz w:val="24"/>
          <w:szCs w:val="24"/>
        </w:rPr>
        <w:t>Avis d’Appel d’Offres</w:t>
      </w:r>
      <w:r w:rsidRPr="00D84D31">
        <w:rPr>
          <w:rFonts w:ascii="Arial Narrow" w:hAnsi="Arial Narrow" w:cs="Tahoma"/>
          <w:sz w:val="24"/>
          <w:szCs w:val="24"/>
        </w:rPr>
        <w:t>, comprennent :</w:t>
      </w:r>
    </w:p>
    <w:p w14:paraId="233A8FC6" w14:textId="77777777" w:rsidR="008618DC" w:rsidRPr="005A4382" w:rsidRDefault="008618DC" w:rsidP="00D93609">
      <w:pPr>
        <w:pStyle w:val="Paragraphedeliste"/>
        <w:widowControl w:val="0"/>
        <w:numPr>
          <w:ilvl w:val="0"/>
          <w:numId w:val="41"/>
        </w:numPr>
        <w:autoSpaceDE w:val="0"/>
        <w:autoSpaceDN w:val="0"/>
        <w:adjustRightInd w:val="0"/>
        <w:spacing w:after="0" w:line="240" w:lineRule="auto"/>
        <w:ind w:right="170"/>
        <w:contextualSpacing w:val="0"/>
        <w:jc w:val="both"/>
        <w:rPr>
          <w:rFonts w:ascii="Arial Narrow" w:hAnsi="Arial Narrow" w:cs="Tahoma"/>
        </w:rPr>
      </w:pPr>
      <w:r w:rsidRPr="005A4382">
        <w:rPr>
          <w:rFonts w:ascii="Arial Narrow" w:eastAsia="BatangChe" w:hAnsi="Arial Narrow" w:cs="Consolas"/>
          <w:b/>
        </w:rPr>
        <w:t>Acquisition du mobilier et des équipem</w:t>
      </w:r>
      <w:r>
        <w:rPr>
          <w:rFonts w:ascii="Arial Narrow" w:eastAsia="BatangChe" w:hAnsi="Arial Narrow" w:cs="Consolas"/>
          <w:b/>
        </w:rPr>
        <w:t>ents de l’hôtel de ville de Bertoua</w:t>
      </w:r>
      <w:r w:rsidRPr="005A4382">
        <w:rPr>
          <w:rFonts w:ascii="Arial Narrow" w:hAnsi="Arial Narrow" w:cs="Tahoma"/>
        </w:rPr>
        <w:t>.</w:t>
      </w:r>
    </w:p>
    <w:p w14:paraId="18AA613E" w14:textId="77777777" w:rsidR="008618DC" w:rsidRPr="00D84D31" w:rsidRDefault="008618DC" w:rsidP="00D93609">
      <w:pPr>
        <w:widowControl w:val="0"/>
        <w:numPr>
          <w:ilvl w:val="0"/>
          <w:numId w:val="38"/>
        </w:numPr>
        <w:tabs>
          <w:tab w:val="left" w:pos="284"/>
        </w:tabs>
        <w:autoSpaceDE w:val="0"/>
        <w:autoSpaceDN w:val="0"/>
        <w:adjustRightInd w:val="0"/>
        <w:spacing w:after="0" w:line="300" w:lineRule="exact"/>
        <w:ind w:left="426" w:hanging="426"/>
        <w:rPr>
          <w:rFonts w:ascii="Arial Narrow" w:hAnsi="Arial Narrow" w:cs="Tahoma"/>
          <w:b/>
          <w:sz w:val="24"/>
          <w:szCs w:val="24"/>
        </w:rPr>
      </w:pPr>
      <w:r w:rsidRPr="00D84D31">
        <w:rPr>
          <w:rFonts w:ascii="Arial Narrow" w:hAnsi="Arial Narrow" w:cs="Tahoma"/>
          <w:b/>
          <w:sz w:val="24"/>
          <w:szCs w:val="24"/>
        </w:rPr>
        <w:t xml:space="preserve">PARTICIPATION </w:t>
      </w:r>
    </w:p>
    <w:p w14:paraId="5B6157D8" w14:textId="03076F8E" w:rsidR="008618DC" w:rsidRPr="00D84D31" w:rsidRDefault="006F143B" w:rsidP="008618DC">
      <w:pPr>
        <w:widowControl w:val="0"/>
        <w:autoSpaceDE w:val="0"/>
        <w:autoSpaceDN w:val="0"/>
        <w:adjustRightInd w:val="0"/>
        <w:spacing w:before="120" w:after="120"/>
        <w:ind w:right="312"/>
        <w:jc w:val="both"/>
        <w:rPr>
          <w:rFonts w:ascii="Arial Narrow" w:hAnsi="Arial Narrow" w:cs="Tahoma"/>
          <w:sz w:val="24"/>
          <w:szCs w:val="24"/>
        </w:rPr>
      </w:pPr>
      <w:r>
        <w:rPr>
          <w:rFonts w:ascii="Arial Narrow" w:hAnsi="Arial Narrow" w:cs="Tahoma"/>
          <w:sz w:val="24"/>
          <w:szCs w:val="24"/>
        </w:rPr>
        <w:t>La participation à cet</w:t>
      </w:r>
      <w:r w:rsidR="008618DC">
        <w:rPr>
          <w:rFonts w:ascii="Arial Narrow" w:hAnsi="Arial Narrow" w:cs="Tahoma"/>
          <w:sz w:val="24"/>
          <w:szCs w:val="24"/>
        </w:rPr>
        <w:t xml:space="preserve"> Avis d’Appel d’Offres</w:t>
      </w:r>
      <w:r w:rsidR="008618DC" w:rsidRPr="00D84D31">
        <w:rPr>
          <w:rFonts w:ascii="Arial Narrow" w:hAnsi="Arial Narrow" w:cs="Tahoma"/>
          <w:sz w:val="24"/>
          <w:szCs w:val="24"/>
        </w:rPr>
        <w:t xml:space="preserve"> est ouverte aux sociétés de droit camerounais.</w:t>
      </w:r>
    </w:p>
    <w:p w14:paraId="4073EEE2" w14:textId="6FDEB108" w:rsidR="008618DC" w:rsidRPr="00D84D31" w:rsidRDefault="008618DC" w:rsidP="00D93609">
      <w:pPr>
        <w:widowControl w:val="0"/>
        <w:numPr>
          <w:ilvl w:val="0"/>
          <w:numId w:val="38"/>
        </w:numPr>
        <w:tabs>
          <w:tab w:val="left" w:pos="284"/>
        </w:tabs>
        <w:autoSpaceDE w:val="0"/>
        <w:autoSpaceDN w:val="0"/>
        <w:adjustRightInd w:val="0"/>
        <w:spacing w:after="0" w:line="300" w:lineRule="exact"/>
        <w:ind w:left="426" w:hanging="426"/>
        <w:rPr>
          <w:rFonts w:ascii="Arial Narrow" w:hAnsi="Arial Narrow" w:cs="Tahoma"/>
          <w:sz w:val="24"/>
          <w:szCs w:val="24"/>
        </w:rPr>
      </w:pPr>
      <w:r w:rsidRPr="00D84D31">
        <w:rPr>
          <w:rFonts w:ascii="Arial Narrow" w:hAnsi="Arial Narrow" w:cs="Tahoma"/>
          <w:b/>
          <w:sz w:val="24"/>
          <w:szCs w:val="24"/>
        </w:rPr>
        <w:t xml:space="preserve">FINANCEMENT </w:t>
      </w:r>
    </w:p>
    <w:p w14:paraId="3AA01FC8" w14:textId="77777777" w:rsidR="008618DC" w:rsidRPr="00D84D31" w:rsidRDefault="008618DC" w:rsidP="008618DC">
      <w:pPr>
        <w:widowControl w:val="0"/>
        <w:autoSpaceDE w:val="0"/>
        <w:autoSpaceDN w:val="0"/>
        <w:adjustRightInd w:val="0"/>
        <w:spacing w:before="120" w:after="120"/>
        <w:ind w:right="312"/>
        <w:jc w:val="both"/>
        <w:rPr>
          <w:rFonts w:ascii="Arial Narrow" w:hAnsi="Arial Narrow" w:cs="Tahoma"/>
          <w:sz w:val="24"/>
          <w:szCs w:val="24"/>
        </w:rPr>
      </w:pPr>
      <w:r w:rsidRPr="00D84D31">
        <w:rPr>
          <w:rFonts w:ascii="Arial Narrow" w:hAnsi="Arial Narrow" w:cs="Tahoma"/>
          <w:sz w:val="24"/>
          <w:szCs w:val="24"/>
        </w:rPr>
        <w:t xml:space="preserve">Les prestations, objet du présent </w:t>
      </w:r>
      <w:r>
        <w:rPr>
          <w:rFonts w:ascii="Arial Narrow" w:hAnsi="Arial Narrow" w:cs="Tahoma"/>
          <w:sz w:val="24"/>
          <w:szCs w:val="24"/>
        </w:rPr>
        <w:t>Avis d’Appel d’Offres</w:t>
      </w:r>
      <w:r w:rsidRPr="00D84D31">
        <w:rPr>
          <w:rFonts w:ascii="Arial Narrow" w:hAnsi="Arial Narrow" w:cs="Tahoma"/>
          <w:sz w:val="24"/>
          <w:szCs w:val="24"/>
        </w:rPr>
        <w:t>, seront financées par le budget F</w:t>
      </w:r>
      <w:r>
        <w:rPr>
          <w:rFonts w:ascii="Arial Narrow" w:hAnsi="Arial Narrow" w:cs="Tahoma"/>
          <w:sz w:val="24"/>
          <w:szCs w:val="24"/>
        </w:rPr>
        <w:t>EICOM</w:t>
      </w:r>
      <w:r w:rsidRPr="00D84D31">
        <w:rPr>
          <w:rFonts w:ascii="Arial Narrow" w:hAnsi="Arial Narrow" w:cs="Tahoma"/>
          <w:sz w:val="24"/>
          <w:szCs w:val="24"/>
        </w:rPr>
        <w:t>, Exercice 202</w:t>
      </w:r>
      <w:r>
        <w:rPr>
          <w:rFonts w:ascii="Arial Narrow" w:hAnsi="Arial Narrow" w:cs="Tahoma"/>
          <w:sz w:val="24"/>
          <w:szCs w:val="24"/>
        </w:rPr>
        <w:t>2</w:t>
      </w:r>
      <w:r w:rsidRPr="000D1FA4">
        <w:rPr>
          <w:rFonts w:ascii="Arial Narrow" w:hAnsi="Arial Narrow" w:cs="Tahoma"/>
          <w:b/>
          <w:sz w:val="24"/>
          <w:szCs w:val="24"/>
        </w:rPr>
        <w:t xml:space="preserve"> </w:t>
      </w:r>
      <w:r w:rsidRPr="00A11688">
        <w:rPr>
          <w:rFonts w:ascii="Arial Narrow" w:hAnsi="Arial Narrow" w:cs="Tahoma"/>
          <w:b/>
          <w:sz w:val="24"/>
          <w:szCs w:val="24"/>
        </w:rPr>
        <w:t xml:space="preserve">et donc le montant prévisionnel est de </w:t>
      </w:r>
      <w:r>
        <w:rPr>
          <w:rFonts w:ascii="Arial Narrow" w:hAnsi="Arial Narrow" w:cs="Tahoma"/>
          <w:b/>
          <w:sz w:val="24"/>
          <w:szCs w:val="24"/>
        </w:rPr>
        <w:t>100 000 000</w:t>
      </w:r>
      <w:r w:rsidRPr="00A11688">
        <w:rPr>
          <w:rFonts w:ascii="Arial Narrow" w:hAnsi="Arial Narrow" w:cs="Tahoma"/>
          <w:b/>
          <w:sz w:val="24"/>
          <w:szCs w:val="24"/>
        </w:rPr>
        <w:t xml:space="preserve"> (</w:t>
      </w:r>
      <w:r>
        <w:rPr>
          <w:rFonts w:ascii="Arial Narrow" w:hAnsi="Arial Narrow" w:cs="Tahoma"/>
          <w:b/>
          <w:sz w:val="24"/>
          <w:szCs w:val="24"/>
        </w:rPr>
        <w:t>cent millions</w:t>
      </w:r>
      <w:r w:rsidRPr="00A11688">
        <w:rPr>
          <w:rFonts w:ascii="Arial Narrow" w:hAnsi="Arial Narrow" w:cs="Tahoma"/>
          <w:b/>
          <w:sz w:val="24"/>
          <w:szCs w:val="24"/>
        </w:rPr>
        <w:t>) FCFA</w:t>
      </w:r>
      <w:r>
        <w:rPr>
          <w:rFonts w:ascii="Arial Narrow" w:hAnsi="Arial Narrow" w:cs="Tahoma"/>
          <w:sz w:val="24"/>
          <w:szCs w:val="24"/>
        </w:rPr>
        <w:t>.</w:t>
      </w:r>
    </w:p>
    <w:p w14:paraId="2BF000AB" w14:textId="572EC142" w:rsidR="008618DC" w:rsidRPr="00D84D31" w:rsidRDefault="008618DC" w:rsidP="00D93609">
      <w:pPr>
        <w:widowControl w:val="0"/>
        <w:numPr>
          <w:ilvl w:val="0"/>
          <w:numId w:val="38"/>
        </w:numPr>
        <w:tabs>
          <w:tab w:val="left" w:pos="284"/>
        </w:tabs>
        <w:autoSpaceDE w:val="0"/>
        <w:autoSpaceDN w:val="0"/>
        <w:adjustRightInd w:val="0"/>
        <w:spacing w:after="0" w:line="300" w:lineRule="exact"/>
        <w:ind w:left="426" w:hanging="426"/>
        <w:rPr>
          <w:rFonts w:ascii="Arial Narrow" w:hAnsi="Arial Narrow" w:cs="Tahoma"/>
          <w:b/>
          <w:sz w:val="24"/>
          <w:szCs w:val="24"/>
        </w:rPr>
      </w:pPr>
      <w:r w:rsidRPr="00D84D31">
        <w:rPr>
          <w:rFonts w:ascii="Arial Narrow" w:hAnsi="Arial Narrow" w:cs="Tahoma"/>
          <w:b/>
          <w:sz w:val="24"/>
          <w:szCs w:val="24"/>
        </w:rPr>
        <w:t xml:space="preserve">CONSULTATION ET ACQUISITION </w:t>
      </w:r>
      <w:r w:rsidR="00045E84">
        <w:rPr>
          <w:rFonts w:ascii="Arial Narrow" w:hAnsi="Arial Narrow" w:cs="Tahoma"/>
          <w:b/>
          <w:sz w:val="24"/>
          <w:szCs w:val="24"/>
        </w:rPr>
        <w:t>DE L’APPEL D’OFFRES</w:t>
      </w:r>
    </w:p>
    <w:p w14:paraId="31565EC3" w14:textId="4BD36102" w:rsidR="008618DC" w:rsidRPr="00D84D31" w:rsidRDefault="008618DC" w:rsidP="008618DC">
      <w:pPr>
        <w:widowControl w:val="0"/>
        <w:autoSpaceDE w:val="0"/>
        <w:autoSpaceDN w:val="0"/>
        <w:adjustRightInd w:val="0"/>
        <w:spacing w:before="120" w:after="120"/>
        <w:ind w:right="312"/>
        <w:jc w:val="both"/>
        <w:rPr>
          <w:rFonts w:ascii="Arial Narrow" w:hAnsi="Arial Narrow" w:cs="Tahoma"/>
          <w:sz w:val="24"/>
          <w:szCs w:val="24"/>
        </w:rPr>
      </w:pPr>
      <w:r w:rsidRPr="00D84D31">
        <w:rPr>
          <w:rFonts w:ascii="Arial Narrow" w:hAnsi="Arial Narrow" w:cs="Tahoma"/>
          <w:sz w:val="24"/>
          <w:szCs w:val="24"/>
        </w:rPr>
        <w:t xml:space="preserve">Le Dossier </w:t>
      </w:r>
      <w:r w:rsidR="00045E84">
        <w:rPr>
          <w:rFonts w:ascii="Arial Narrow" w:hAnsi="Arial Narrow" w:cs="Tahoma"/>
          <w:sz w:val="24"/>
          <w:szCs w:val="24"/>
        </w:rPr>
        <w:t>d’appel d’offres</w:t>
      </w:r>
      <w:r w:rsidRPr="00D84D31">
        <w:rPr>
          <w:rFonts w:ascii="Arial Narrow" w:hAnsi="Arial Narrow" w:cs="Tahoma"/>
          <w:sz w:val="24"/>
          <w:szCs w:val="24"/>
        </w:rPr>
        <w:t xml:space="preserve"> peut être consulté et retiré aux heures ouvrables </w:t>
      </w:r>
      <w:r w:rsidR="006F143B">
        <w:rPr>
          <w:rFonts w:ascii="Arial Narrow" w:hAnsi="Arial Narrow" w:cs="Tahoma"/>
          <w:sz w:val="24"/>
          <w:szCs w:val="24"/>
        </w:rPr>
        <w:t xml:space="preserve">au </w:t>
      </w:r>
      <w:r>
        <w:rPr>
          <w:rFonts w:ascii="Arial Narrow" w:hAnsi="Arial Narrow" w:cs="Tahoma"/>
          <w:sz w:val="24"/>
          <w:szCs w:val="24"/>
        </w:rPr>
        <w:t>SIGAMP de la Communauté Urbaine de Bertoua</w:t>
      </w:r>
      <w:r w:rsidRPr="00D84D31">
        <w:rPr>
          <w:rFonts w:ascii="Arial Narrow" w:hAnsi="Arial Narrow" w:cs="Tahoma"/>
          <w:sz w:val="24"/>
          <w:szCs w:val="24"/>
        </w:rPr>
        <w:t xml:space="preserve"> dès publication du présent avis contre présentation d’une quittance de versement, à la Recette municipal d</w:t>
      </w:r>
      <w:r>
        <w:rPr>
          <w:rFonts w:ascii="Arial Narrow" w:hAnsi="Arial Narrow" w:cs="Tahoma"/>
          <w:sz w:val="24"/>
          <w:szCs w:val="24"/>
        </w:rPr>
        <w:t>e Bertoua</w:t>
      </w:r>
      <w:r w:rsidRPr="00D84D31">
        <w:rPr>
          <w:rFonts w:ascii="Arial Narrow" w:hAnsi="Arial Narrow" w:cs="Tahoma"/>
          <w:sz w:val="24"/>
          <w:szCs w:val="24"/>
        </w:rPr>
        <w:t xml:space="preserve">, d’une somme non remboursable de </w:t>
      </w:r>
      <w:r>
        <w:rPr>
          <w:rFonts w:ascii="Arial Narrow" w:hAnsi="Arial Narrow" w:cs="Tahoma"/>
          <w:sz w:val="24"/>
          <w:szCs w:val="24"/>
        </w:rPr>
        <w:t>cent mille (100</w:t>
      </w:r>
      <w:r w:rsidRPr="00D84D31">
        <w:rPr>
          <w:rFonts w:ascii="Arial Narrow" w:hAnsi="Arial Narrow" w:cs="Tahoma"/>
          <w:sz w:val="24"/>
          <w:szCs w:val="24"/>
        </w:rPr>
        <w:t> 000) francs CFA.</w:t>
      </w:r>
    </w:p>
    <w:p w14:paraId="597E32FC"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REMISE DES OFFRES</w:t>
      </w:r>
    </w:p>
    <w:p w14:paraId="5976C6B6" w14:textId="6E9E40D1" w:rsidR="008618DC" w:rsidRPr="008618DC" w:rsidRDefault="008618DC" w:rsidP="008618DC">
      <w:pPr>
        <w:widowControl w:val="0"/>
        <w:autoSpaceDE w:val="0"/>
        <w:autoSpaceDN w:val="0"/>
        <w:adjustRightInd w:val="0"/>
        <w:ind w:right="312"/>
        <w:jc w:val="both"/>
        <w:rPr>
          <w:rFonts w:ascii="Arial Narrow" w:hAnsi="Arial Narrow" w:cs="Tahoma"/>
          <w:sz w:val="24"/>
          <w:szCs w:val="24"/>
        </w:rPr>
      </w:pPr>
      <w:r w:rsidRPr="00D84D31">
        <w:rPr>
          <w:rFonts w:ascii="Arial Narrow" w:hAnsi="Arial Narrow" w:cs="Tahoma"/>
          <w:sz w:val="24"/>
          <w:szCs w:val="24"/>
        </w:rPr>
        <w:t>Les offres rédigées en Français ou en Anglais, en sept (07) exemplaires dont un (01) original et six (06) copies</w:t>
      </w:r>
      <w:r w:rsidR="00F661FD">
        <w:rPr>
          <w:rFonts w:ascii="Arial Narrow" w:hAnsi="Arial Narrow" w:cs="Tahoma"/>
          <w:sz w:val="24"/>
          <w:szCs w:val="24"/>
        </w:rPr>
        <w:t xml:space="preserve"> avec une version numérique</w:t>
      </w:r>
      <w:r w:rsidRPr="00D84D31">
        <w:rPr>
          <w:rFonts w:ascii="Arial Narrow" w:hAnsi="Arial Narrow" w:cs="Tahoma"/>
          <w:sz w:val="24"/>
          <w:szCs w:val="24"/>
        </w:rPr>
        <w:t xml:space="preserve"> marqués comme tels, seront déposées sous pli fermé contre décharge à la </w:t>
      </w:r>
      <w:r>
        <w:rPr>
          <w:rFonts w:ascii="Arial Narrow" w:hAnsi="Arial Narrow" w:cs="Tahoma"/>
          <w:sz w:val="24"/>
          <w:szCs w:val="24"/>
        </w:rPr>
        <w:t>SIGAMP de la Communauté Urbaine de Bertoua</w:t>
      </w:r>
      <w:r w:rsidRPr="00D84D31">
        <w:rPr>
          <w:rFonts w:ascii="Arial Narrow" w:hAnsi="Arial Narrow" w:cs="Tahoma"/>
          <w:sz w:val="24"/>
          <w:szCs w:val="24"/>
        </w:rPr>
        <w:t xml:space="preserve"> au plus tard le </w:t>
      </w:r>
      <w:r>
        <w:rPr>
          <w:rFonts w:ascii="Arial Narrow" w:hAnsi="Arial Narrow" w:cs="Tahoma"/>
          <w:sz w:val="24"/>
          <w:szCs w:val="24"/>
        </w:rPr>
        <w:t>______/________/</w:t>
      </w:r>
      <w:proofErr w:type="gramStart"/>
      <w:r>
        <w:rPr>
          <w:rFonts w:ascii="Arial Narrow" w:hAnsi="Arial Narrow" w:cs="Tahoma"/>
          <w:sz w:val="24"/>
          <w:szCs w:val="24"/>
        </w:rPr>
        <w:t>2022</w:t>
      </w:r>
      <w:r w:rsidRPr="00D84D31">
        <w:rPr>
          <w:rFonts w:ascii="Arial Narrow" w:hAnsi="Arial Narrow" w:cs="Tahoma"/>
          <w:sz w:val="24"/>
          <w:szCs w:val="24"/>
        </w:rPr>
        <w:t xml:space="preserve">  à</w:t>
      </w:r>
      <w:proofErr w:type="gramEnd"/>
      <w:r w:rsidRPr="00D84D31">
        <w:rPr>
          <w:rFonts w:ascii="Arial Narrow" w:hAnsi="Arial Narrow" w:cs="Tahoma"/>
          <w:sz w:val="24"/>
          <w:szCs w:val="24"/>
        </w:rPr>
        <w:t xml:space="preserve"> _________heures, heure locale et devront porter la mention:</w:t>
      </w:r>
    </w:p>
    <w:p w14:paraId="3CB213CD" w14:textId="0A633AA8" w:rsidR="008618DC" w:rsidRPr="00D84D31" w:rsidRDefault="008618DC" w:rsidP="008618DC">
      <w:pPr>
        <w:pStyle w:val="Corpsdetexte"/>
        <w:jc w:val="center"/>
        <w:rPr>
          <w:rFonts w:ascii="Arial Narrow" w:eastAsia="BatangChe" w:hAnsi="Arial Narrow" w:cs="Consolas"/>
          <w:b/>
          <w:i/>
        </w:rPr>
      </w:pPr>
      <w:r w:rsidRPr="00D84D31">
        <w:rPr>
          <w:rFonts w:ascii="Arial Narrow" w:eastAsia="BatangChe" w:hAnsi="Arial Narrow" w:cs="Consolas"/>
          <w:b/>
          <w:i/>
        </w:rPr>
        <w:lastRenderedPageBreak/>
        <w:t xml:space="preserve">AVIS </w:t>
      </w:r>
      <w:r>
        <w:rPr>
          <w:rFonts w:ascii="Arial Narrow" w:eastAsia="BatangChe" w:hAnsi="Arial Narrow" w:cs="Consolas"/>
          <w:b/>
          <w:i/>
        </w:rPr>
        <w:t>D’APPEL D’OFFRE</w:t>
      </w:r>
      <w:r w:rsidR="00045E84">
        <w:rPr>
          <w:rFonts w:ascii="Arial Narrow" w:eastAsia="BatangChe" w:hAnsi="Arial Narrow" w:cs="Consolas"/>
          <w:b/>
          <w:i/>
          <w:lang w:val="fr-FR"/>
        </w:rPr>
        <w:t>S</w:t>
      </w:r>
      <w:r>
        <w:rPr>
          <w:rFonts w:ascii="Arial Narrow" w:eastAsia="BatangChe" w:hAnsi="Arial Narrow" w:cs="Consolas"/>
          <w:b/>
          <w:i/>
        </w:rPr>
        <w:t xml:space="preserve"> NATIONAL OUVERT</w:t>
      </w:r>
    </w:p>
    <w:p w14:paraId="16AE7797" w14:textId="5286DC5F" w:rsidR="008618DC" w:rsidRPr="003F2E10" w:rsidRDefault="008618DC" w:rsidP="008618DC">
      <w:pPr>
        <w:widowControl w:val="0"/>
        <w:autoSpaceDE w:val="0"/>
        <w:autoSpaceDN w:val="0"/>
        <w:adjustRightInd w:val="0"/>
        <w:spacing w:before="61"/>
        <w:ind w:left="285" w:right="-20"/>
        <w:jc w:val="center"/>
        <w:rPr>
          <w:rFonts w:ascii="Times New Roman" w:hAnsi="Times New Roman" w:cs="Times New Roman"/>
          <w:b/>
          <w:sz w:val="28"/>
        </w:rPr>
      </w:pPr>
      <w:r w:rsidRPr="003F2E10">
        <w:rPr>
          <w:rFonts w:ascii="Times New Roman" w:hAnsi="Times New Roman" w:cs="Times New Roman"/>
          <w:b/>
          <w:bCs/>
          <w:sz w:val="28"/>
        </w:rPr>
        <w:t>N°</w:t>
      </w:r>
      <w:proofErr w:type="gramStart"/>
      <w:r w:rsidRPr="003F2E10">
        <w:rPr>
          <w:rFonts w:ascii="Times New Roman" w:hAnsi="Times New Roman" w:cs="Times New Roman"/>
          <w:b/>
          <w:sz w:val="28"/>
        </w:rPr>
        <w:t>…….</w:t>
      </w:r>
      <w:proofErr w:type="gramEnd"/>
      <w:r w:rsidRPr="003F2E10">
        <w:rPr>
          <w:rFonts w:ascii="Times New Roman" w:hAnsi="Times New Roman" w:cs="Times New Roman"/>
          <w:b/>
          <w:iCs/>
          <w:spacing w:val="5"/>
          <w:sz w:val="28"/>
        </w:rPr>
        <w:t>/</w:t>
      </w:r>
      <w:r w:rsidRPr="003F2E10">
        <w:rPr>
          <w:rFonts w:ascii="Times New Roman" w:hAnsi="Times New Roman" w:cs="Times New Roman"/>
          <w:b/>
          <w:iCs/>
          <w:sz w:val="28"/>
        </w:rPr>
        <w:t>AONO/CUB</w:t>
      </w:r>
      <w:r w:rsidR="00F661FD" w:rsidRPr="003F2E10">
        <w:rPr>
          <w:rFonts w:ascii="Times New Roman" w:hAnsi="Times New Roman" w:cs="Times New Roman"/>
          <w:b/>
          <w:iCs/>
          <w:sz w:val="28"/>
        </w:rPr>
        <w:t>/</w:t>
      </w:r>
      <w:r w:rsidRPr="003F2E10">
        <w:rPr>
          <w:rFonts w:ascii="Times New Roman" w:hAnsi="Times New Roman" w:cs="Times New Roman"/>
          <w:b/>
          <w:iCs/>
          <w:sz w:val="28"/>
        </w:rPr>
        <w:t>MV</w:t>
      </w:r>
      <w:r w:rsidR="00F661FD" w:rsidRPr="003F2E10">
        <w:rPr>
          <w:rFonts w:ascii="Times New Roman" w:hAnsi="Times New Roman" w:cs="Times New Roman"/>
          <w:b/>
          <w:iCs/>
          <w:sz w:val="28"/>
        </w:rPr>
        <w:t>B</w:t>
      </w:r>
      <w:r w:rsidRPr="003F2E10">
        <w:rPr>
          <w:rFonts w:ascii="Times New Roman" w:hAnsi="Times New Roman" w:cs="Times New Roman"/>
          <w:b/>
          <w:iCs/>
          <w:sz w:val="28"/>
        </w:rPr>
        <w:t>/SG/SIGAMP/</w:t>
      </w:r>
      <w:r w:rsidR="00F661FD" w:rsidRPr="003F2E10">
        <w:rPr>
          <w:rFonts w:ascii="Times New Roman" w:hAnsi="Times New Roman" w:cs="Times New Roman"/>
          <w:b/>
          <w:iCs/>
          <w:sz w:val="28"/>
        </w:rPr>
        <w:t>CIPM/</w:t>
      </w:r>
      <w:r w:rsidRPr="003F2E10">
        <w:rPr>
          <w:rFonts w:ascii="Times New Roman" w:hAnsi="Times New Roman" w:cs="Times New Roman"/>
          <w:b/>
          <w:bCs/>
          <w:spacing w:val="6"/>
          <w:sz w:val="28"/>
        </w:rPr>
        <w:t xml:space="preserve">2022   </w:t>
      </w:r>
      <w:r w:rsidRPr="003F2E10">
        <w:rPr>
          <w:rFonts w:ascii="Times New Roman" w:hAnsi="Times New Roman" w:cs="Times New Roman"/>
          <w:b/>
          <w:bCs/>
          <w:sz w:val="28"/>
        </w:rPr>
        <w:t>DU ……….</w:t>
      </w:r>
    </w:p>
    <w:p w14:paraId="3E2EA6B6" w14:textId="77777777" w:rsidR="008618DC" w:rsidRPr="006F143B" w:rsidRDefault="008618DC" w:rsidP="008618DC">
      <w:pPr>
        <w:jc w:val="center"/>
        <w:rPr>
          <w:rFonts w:ascii="Times New Roman" w:eastAsia="BatangChe" w:hAnsi="Times New Roman" w:cs="Times New Roman"/>
          <w:b/>
          <w:i/>
          <w:szCs w:val="24"/>
        </w:rPr>
      </w:pPr>
      <w:r w:rsidRPr="006F143B">
        <w:rPr>
          <w:rFonts w:ascii="Times New Roman" w:hAnsi="Times New Roman" w:cs="Times New Roman"/>
          <w:b/>
          <w:color w:val="000000"/>
          <w:sz w:val="28"/>
        </w:rPr>
        <w:t>RELATIF A LA FOURNITURE DES EQUIPEMENTS DE L’HOTEL DE VILLE DE BERTOUA</w:t>
      </w:r>
    </w:p>
    <w:p w14:paraId="1EBE5934" w14:textId="77777777" w:rsidR="008618DC" w:rsidRPr="008618DC" w:rsidRDefault="008618DC" w:rsidP="008618DC">
      <w:pPr>
        <w:jc w:val="center"/>
        <w:rPr>
          <w:rFonts w:ascii="Arial Narrow" w:eastAsia="BatangChe" w:hAnsi="Arial Narrow" w:cs="Consolas"/>
          <w:b/>
          <w:i/>
          <w:szCs w:val="24"/>
        </w:rPr>
      </w:pPr>
    </w:p>
    <w:p w14:paraId="0770E581" w14:textId="77777777" w:rsidR="008618DC" w:rsidRPr="00D84D31" w:rsidRDefault="008618DC" w:rsidP="008618DC">
      <w:pPr>
        <w:widowControl w:val="0"/>
        <w:autoSpaceDE w:val="0"/>
        <w:autoSpaceDN w:val="0"/>
        <w:adjustRightInd w:val="0"/>
        <w:jc w:val="center"/>
        <w:rPr>
          <w:rFonts w:ascii="Arial Narrow" w:hAnsi="Arial Narrow" w:cs="Tahoma"/>
          <w:sz w:val="24"/>
          <w:szCs w:val="24"/>
        </w:rPr>
      </w:pPr>
      <w:r w:rsidRPr="00D84D31">
        <w:rPr>
          <w:rFonts w:ascii="Arial Narrow" w:hAnsi="Arial Narrow" w:cs="Tahoma"/>
          <w:sz w:val="24"/>
          <w:szCs w:val="24"/>
        </w:rPr>
        <w:t xml:space="preserve"> « A N’OUVRIR QU’EN SEANCE DE DEPOUILLEMENT »</w:t>
      </w:r>
    </w:p>
    <w:p w14:paraId="11212F87" w14:textId="77777777" w:rsidR="008618DC" w:rsidRPr="00D84D31" w:rsidRDefault="008618DC" w:rsidP="008618DC">
      <w:pPr>
        <w:widowControl w:val="0"/>
        <w:autoSpaceDE w:val="0"/>
        <w:autoSpaceDN w:val="0"/>
        <w:adjustRightInd w:val="0"/>
        <w:jc w:val="center"/>
        <w:rPr>
          <w:rFonts w:ascii="Arial Narrow" w:hAnsi="Arial Narrow" w:cs="Tahoma"/>
          <w:sz w:val="24"/>
          <w:szCs w:val="24"/>
        </w:rPr>
      </w:pPr>
    </w:p>
    <w:p w14:paraId="41290138" w14:textId="77777777" w:rsidR="008618DC" w:rsidRPr="00D84D31" w:rsidRDefault="008618DC" w:rsidP="00D93609">
      <w:pPr>
        <w:widowControl w:val="0"/>
        <w:numPr>
          <w:ilvl w:val="0"/>
          <w:numId w:val="38"/>
        </w:numPr>
        <w:tabs>
          <w:tab w:val="left" w:pos="284"/>
        </w:tabs>
        <w:autoSpaceDE w:val="0"/>
        <w:autoSpaceDN w:val="0"/>
        <w:adjustRightInd w:val="0"/>
        <w:spacing w:after="120" w:line="300" w:lineRule="exact"/>
        <w:ind w:left="426" w:hanging="426"/>
        <w:rPr>
          <w:rFonts w:ascii="Arial Narrow" w:hAnsi="Arial Narrow" w:cs="Tahoma"/>
          <w:b/>
          <w:sz w:val="24"/>
          <w:szCs w:val="24"/>
        </w:rPr>
      </w:pPr>
      <w:r w:rsidRPr="00D84D31">
        <w:rPr>
          <w:rFonts w:ascii="Arial Narrow" w:hAnsi="Arial Narrow" w:cs="Tahoma"/>
          <w:b/>
          <w:sz w:val="24"/>
          <w:szCs w:val="24"/>
        </w:rPr>
        <w:t>RECEVABILITE DES OFFRES</w:t>
      </w:r>
    </w:p>
    <w:p w14:paraId="5D209D81" w14:textId="115ED1A1" w:rsidR="008618DC" w:rsidRPr="00D84D31" w:rsidRDefault="008618DC" w:rsidP="008618DC">
      <w:pPr>
        <w:jc w:val="both"/>
        <w:rPr>
          <w:rFonts w:ascii="Arial Narrow" w:hAnsi="Arial Narrow" w:cs="Tahoma"/>
          <w:b/>
          <w:i/>
          <w:sz w:val="24"/>
          <w:szCs w:val="24"/>
        </w:rPr>
      </w:pPr>
      <w:r w:rsidRPr="00D84D31">
        <w:rPr>
          <w:rFonts w:ascii="Arial Narrow" w:hAnsi="Arial Narrow" w:cs="Tahoma"/>
          <w:sz w:val="24"/>
          <w:szCs w:val="24"/>
        </w:rPr>
        <w:t>Chaque soumissionnaire devra joindre à ses pièces administratives requises, une caution de soumission délivrée par un établissement bancaire de 1er ordre agréé par le Ministèr</w:t>
      </w:r>
      <w:r>
        <w:rPr>
          <w:rFonts w:ascii="Arial Narrow" w:hAnsi="Arial Narrow" w:cs="Tahoma"/>
          <w:sz w:val="24"/>
          <w:szCs w:val="24"/>
        </w:rPr>
        <w:t>e des Finances d'un montant de 2</w:t>
      </w:r>
      <w:r w:rsidRPr="00D84D31">
        <w:rPr>
          <w:rFonts w:ascii="Arial Narrow" w:hAnsi="Arial Narrow" w:cs="Tahoma"/>
          <w:sz w:val="24"/>
          <w:szCs w:val="24"/>
        </w:rPr>
        <w:t xml:space="preserve">% du montant prévisionnel, soit : </w:t>
      </w:r>
      <w:r w:rsidR="006F143B">
        <w:rPr>
          <w:rFonts w:ascii="Arial Narrow" w:hAnsi="Arial Narrow" w:cs="Tahoma"/>
          <w:b/>
          <w:i/>
          <w:sz w:val="28"/>
          <w:szCs w:val="28"/>
        </w:rPr>
        <w:t>deux millions</w:t>
      </w:r>
      <w:r>
        <w:rPr>
          <w:rFonts w:ascii="Arial Narrow" w:hAnsi="Arial Narrow" w:cs="Tahoma"/>
          <w:b/>
          <w:i/>
          <w:sz w:val="28"/>
          <w:szCs w:val="28"/>
        </w:rPr>
        <w:t xml:space="preserve"> (2 000 000</w:t>
      </w:r>
      <w:r w:rsidRPr="00D84D31">
        <w:rPr>
          <w:rFonts w:ascii="Arial Narrow" w:hAnsi="Arial Narrow" w:cs="Tahoma"/>
          <w:b/>
          <w:i/>
          <w:sz w:val="28"/>
          <w:szCs w:val="28"/>
        </w:rPr>
        <w:t>) Francs CFA.</w:t>
      </w:r>
    </w:p>
    <w:p w14:paraId="474747BD" w14:textId="77777777" w:rsidR="008618DC" w:rsidRPr="00D84D31" w:rsidRDefault="008618DC" w:rsidP="008618DC">
      <w:pPr>
        <w:spacing w:before="120"/>
        <w:jc w:val="both"/>
        <w:rPr>
          <w:rFonts w:ascii="Arial Narrow" w:hAnsi="Arial Narrow" w:cs="Tahoma"/>
          <w:sz w:val="24"/>
          <w:szCs w:val="24"/>
        </w:rPr>
      </w:pPr>
      <w:r w:rsidRPr="00D84D31">
        <w:rPr>
          <w:rFonts w:ascii="Arial Narrow" w:hAnsi="Arial Narrow" w:cs="Tahoma"/>
          <w:sz w:val="24"/>
          <w:szCs w:val="24"/>
        </w:rPr>
        <w:t>La caution devra rester valable soixante (60) jours à compter de la date de remise des offres.</w:t>
      </w:r>
    </w:p>
    <w:p w14:paraId="1497EA64" w14:textId="77777777" w:rsidR="008618DC" w:rsidRPr="00D84D31" w:rsidRDefault="008618DC" w:rsidP="008618DC">
      <w:pPr>
        <w:spacing w:before="120" w:after="60"/>
        <w:jc w:val="both"/>
        <w:rPr>
          <w:rFonts w:ascii="Arial Narrow" w:hAnsi="Arial Narrow" w:cs="Tahoma"/>
          <w:sz w:val="24"/>
          <w:szCs w:val="24"/>
        </w:rPr>
      </w:pPr>
      <w:r w:rsidRPr="00D84D31">
        <w:rPr>
          <w:rFonts w:ascii="Arial Narrow" w:hAnsi="Arial Narrow" w:cs="Tahoma"/>
          <w:sz w:val="24"/>
          <w:szCs w:val="24"/>
        </w:rPr>
        <w:t>Sous peine de rejet, les pièces administratives requises, dont la caution de soumission, devront être impérativement produites en originaux ou en copies certifiées par l’autorité compétente des administrations concernées. Elles devront obligatoirement dater de moins de trois (03) mois.</w:t>
      </w:r>
    </w:p>
    <w:p w14:paraId="2307B1CE" w14:textId="77777777" w:rsidR="008618DC" w:rsidRPr="00D84D31" w:rsidRDefault="008618DC" w:rsidP="008618DC">
      <w:pPr>
        <w:spacing w:before="60" w:after="60"/>
        <w:jc w:val="both"/>
        <w:rPr>
          <w:rFonts w:ascii="Arial Narrow" w:hAnsi="Arial Narrow" w:cs="Tahoma"/>
          <w:sz w:val="24"/>
          <w:szCs w:val="24"/>
        </w:rPr>
      </w:pPr>
      <w:r w:rsidRPr="00D84D31">
        <w:rPr>
          <w:rFonts w:ascii="Arial Narrow" w:hAnsi="Arial Narrow" w:cs="Tahoma"/>
          <w:sz w:val="24"/>
          <w:szCs w:val="24"/>
        </w:rPr>
        <w:t>Les offres parvenues après les dates et heure limites de dépôt ne seront pas recevables.</w:t>
      </w:r>
    </w:p>
    <w:p w14:paraId="793CFD81" w14:textId="77777777" w:rsidR="008618DC" w:rsidRPr="00D84D31" w:rsidRDefault="008618DC" w:rsidP="008618DC">
      <w:pPr>
        <w:spacing w:before="120"/>
        <w:jc w:val="both"/>
        <w:rPr>
          <w:rFonts w:ascii="Arial Narrow" w:hAnsi="Arial Narrow" w:cs="Tahoma"/>
          <w:sz w:val="24"/>
          <w:szCs w:val="24"/>
        </w:rPr>
      </w:pPr>
      <w:r w:rsidRPr="00D84D31">
        <w:rPr>
          <w:rFonts w:ascii="Arial Narrow" w:hAnsi="Arial Narrow" w:cs="Tahoma"/>
          <w:sz w:val="24"/>
          <w:szCs w:val="24"/>
        </w:rPr>
        <w:t>Toute offre non conforme aux prescriptions du présent avis et du Dossier d'Appel d'Offres sera déclarée irrecevable.</w:t>
      </w:r>
    </w:p>
    <w:p w14:paraId="33D63D9E"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OUVERTURE DES PLIS</w:t>
      </w:r>
    </w:p>
    <w:p w14:paraId="3D06A4B3" w14:textId="3F7B93CB" w:rsidR="008618DC" w:rsidRPr="00D84D31" w:rsidRDefault="008618DC" w:rsidP="008618DC">
      <w:pPr>
        <w:widowControl w:val="0"/>
        <w:autoSpaceDE w:val="0"/>
        <w:autoSpaceDN w:val="0"/>
        <w:adjustRightInd w:val="0"/>
        <w:jc w:val="both"/>
        <w:rPr>
          <w:rFonts w:ascii="Arial Narrow" w:hAnsi="Arial Narrow" w:cs="Tahoma"/>
          <w:sz w:val="24"/>
          <w:szCs w:val="24"/>
        </w:rPr>
      </w:pPr>
      <w:r w:rsidRPr="00D84D31">
        <w:rPr>
          <w:rFonts w:ascii="Arial Narrow" w:hAnsi="Arial Narrow" w:cs="Tahoma"/>
          <w:sz w:val="24"/>
          <w:szCs w:val="24"/>
        </w:rPr>
        <w:t xml:space="preserve">L’ouverture des plis se fera en un temps. L’ouverture aura lieu le </w:t>
      </w:r>
      <w:r>
        <w:rPr>
          <w:rFonts w:ascii="Arial Narrow" w:hAnsi="Arial Narrow" w:cs="Tahoma"/>
          <w:sz w:val="24"/>
          <w:szCs w:val="24"/>
        </w:rPr>
        <w:t xml:space="preserve">______/______/2022 </w:t>
      </w:r>
      <w:r w:rsidRPr="00D84D31">
        <w:rPr>
          <w:rFonts w:ascii="Arial Narrow" w:hAnsi="Arial Narrow" w:cs="Tahoma"/>
          <w:sz w:val="24"/>
          <w:szCs w:val="24"/>
        </w:rPr>
        <w:t xml:space="preserve">à_________ heures, heure locale, par la Commission Interne de Passation des Marchés de </w:t>
      </w:r>
      <w:r>
        <w:rPr>
          <w:rFonts w:ascii="Arial Narrow" w:hAnsi="Arial Narrow" w:cs="Tahoma"/>
          <w:sz w:val="24"/>
          <w:szCs w:val="24"/>
        </w:rPr>
        <w:t xml:space="preserve">la Communauté Urbaine de Bertoua </w:t>
      </w:r>
      <w:r w:rsidRPr="00D84D31">
        <w:rPr>
          <w:rFonts w:ascii="Arial Narrow" w:hAnsi="Arial Narrow" w:cs="Tahoma"/>
          <w:sz w:val="24"/>
          <w:szCs w:val="24"/>
        </w:rPr>
        <w:t>siégeant en présence des soumissionnaires ou de leurs représentants dûment mandatés et ayant une parfaite connaissance du dossier.</w:t>
      </w:r>
    </w:p>
    <w:p w14:paraId="42E939C0"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DELAI D’EXECUTION</w:t>
      </w:r>
    </w:p>
    <w:p w14:paraId="0859429C" w14:textId="21AC689F" w:rsidR="008618DC" w:rsidRPr="00D84D31" w:rsidRDefault="008618DC" w:rsidP="008618DC">
      <w:pPr>
        <w:widowControl w:val="0"/>
        <w:autoSpaceDE w:val="0"/>
        <w:autoSpaceDN w:val="0"/>
        <w:adjustRightInd w:val="0"/>
        <w:jc w:val="both"/>
        <w:rPr>
          <w:rFonts w:ascii="Arial Narrow" w:hAnsi="Arial Narrow" w:cs="Tahoma"/>
          <w:sz w:val="24"/>
          <w:szCs w:val="24"/>
        </w:rPr>
      </w:pPr>
      <w:r w:rsidRPr="00D84D31">
        <w:rPr>
          <w:rFonts w:ascii="Arial Narrow" w:hAnsi="Arial Narrow" w:cs="Tahoma"/>
          <w:sz w:val="24"/>
          <w:szCs w:val="24"/>
        </w:rPr>
        <w:t>Le délai de livraison max</w:t>
      </w:r>
      <w:r w:rsidR="00045E84">
        <w:rPr>
          <w:rFonts w:ascii="Arial Narrow" w:hAnsi="Arial Narrow" w:cs="Tahoma"/>
          <w:sz w:val="24"/>
          <w:szCs w:val="24"/>
        </w:rPr>
        <w:t>imum des prestations est de 03 (trois) mois</w:t>
      </w:r>
      <w:r w:rsidRPr="00D84D31">
        <w:rPr>
          <w:rFonts w:ascii="Arial Narrow" w:hAnsi="Arial Narrow" w:cs="Tahoma"/>
          <w:sz w:val="24"/>
          <w:szCs w:val="24"/>
        </w:rPr>
        <w:t>.</w:t>
      </w:r>
    </w:p>
    <w:p w14:paraId="635D1590" w14:textId="77777777" w:rsidR="008618DC" w:rsidRPr="00D84D31" w:rsidRDefault="008618DC" w:rsidP="008618DC">
      <w:pPr>
        <w:widowControl w:val="0"/>
        <w:autoSpaceDE w:val="0"/>
        <w:autoSpaceDN w:val="0"/>
        <w:adjustRightInd w:val="0"/>
        <w:jc w:val="both"/>
        <w:rPr>
          <w:rFonts w:ascii="Arial Narrow" w:hAnsi="Arial Narrow" w:cs="Tahoma"/>
          <w:sz w:val="24"/>
          <w:szCs w:val="24"/>
        </w:rPr>
      </w:pPr>
      <w:r w:rsidRPr="00D84D31">
        <w:rPr>
          <w:rFonts w:ascii="Arial Narrow" w:hAnsi="Arial Narrow" w:cs="Tahoma"/>
          <w:sz w:val="24"/>
          <w:szCs w:val="24"/>
        </w:rPr>
        <w:t xml:space="preserve">Ce délai court à compter de la date de notification de l’ordre de service de commencer l’exécution </w:t>
      </w:r>
      <w:r>
        <w:rPr>
          <w:rFonts w:ascii="Arial Narrow" w:hAnsi="Arial Narrow" w:cs="Tahoma"/>
          <w:sz w:val="24"/>
          <w:szCs w:val="24"/>
        </w:rPr>
        <w:t>du Marché.</w:t>
      </w:r>
    </w:p>
    <w:p w14:paraId="05112CAD"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PRINCIPAUX CRITERES D’EVALUATION DES OFFRES :</w:t>
      </w:r>
    </w:p>
    <w:p w14:paraId="7EEBA9E2" w14:textId="77777777" w:rsidR="008618DC" w:rsidRPr="00D84D31" w:rsidRDefault="008618DC" w:rsidP="008618DC">
      <w:pPr>
        <w:widowControl w:val="0"/>
        <w:autoSpaceDE w:val="0"/>
        <w:autoSpaceDN w:val="0"/>
        <w:adjustRightInd w:val="0"/>
        <w:jc w:val="both"/>
        <w:rPr>
          <w:rFonts w:ascii="Arial Narrow" w:hAnsi="Arial Narrow" w:cs="Tahoma"/>
          <w:sz w:val="24"/>
          <w:szCs w:val="24"/>
        </w:rPr>
      </w:pPr>
      <w:r w:rsidRPr="00D84D31">
        <w:rPr>
          <w:rFonts w:ascii="Arial Narrow" w:hAnsi="Arial Narrow" w:cs="Tahoma"/>
          <w:sz w:val="24"/>
          <w:szCs w:val="24"/>
        </w:rPr>
        <w:t>Les offres seront évaluées selon les principaux critères suivants :</w:t>
      </w:r>
    </w:p>
    <w:p w14:paraId="31E1366B" w14:textId="77777777" w:rsidR="008618DC" w:rsidRPr="00D84D31" w:rsidRDefault="008618DC" w:rsidP="00D93609">
      <w:pPr>
        <w:widowControl w:val="0"/>
        <w:numPr>
          <w:ilvl w:val="1"/>
          <w:numId w:val="38"/>
        </w:numPr>
        <w:autoSpaceDE w:val="0"/>
        <w:autoSpaceDN w:val="0"/>
        <w:adjustRightInd w:val="0"/>
        <w:spacing w:after="0" w:line="300" w:lineRule="exact"/>
        <w:ind w:left="556" w:hanging="556"/>
        <w:jc w:val="both"/>
        <w:rPr>
          <w:rFonts w:ascii="Arial Narrow" w:hAnsi="Arial Narrow" w:cs="Tahoma"/>
          <w:sz w:val="24"/>
          <w:szCs w:val="24"/>
        </w:rPr>
      </w:pPr>
      <w:r w:rsidRPr="00D84D31">
        <w:rPr>
          <w:rFonts w:ascii="Arial Narrow" w:hAnsi="Arial Narrow" w:cs="Tahoma"/>
          <w:sz w:val="24"/>
          <w:szCs w:val="24"/>
        </w:rPr>
        <w:t xml:space="preserve"> Critères éliminatoires :</w:t>
      </w:r>
    </w:p>
    <w:p w14:paraId="27F16F54" w14:textId="77777777" w:rsidR="008618DC" w:rsidRPr="00D84D31"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D84D31">
        <w:rPr>
          <w:rFonts w:ascii="Arial Narrow" w:hAnsi="Arial Narrow" w:cs="Tahoma"/>
        </w:rPr>
        <w:t xml:space="preserve">Absence ou non-conformité d’une pièce administrative après le délai de 48 heures excepté la caution de soumission ; </w:t>
      </w:r>
    </w:p>
    <w:p w14:paraId="7448B5CA" w14:textId="77777777" w:rsidR="008618DC" w:rsidRPr="00D84D31"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D84D31">
        <w:rPr>
          <w:rFonts w:ascii="Arial Narrow" w:hAnsi="Arial Narrow" w:cs="Tahoma"/>
        </w:rPr>
        <w:t>Absence de la Caution de soumission ;</w:t>
      </w:r>
    </w:p>
    <w:p w14:paraId="24730324" w14:textId="77777777" w:rsidR="008618DC" w:rsidRPr="00D84D31" w:rsidRDefault="008618DC" w:rsidP="00D93609">
      <w:pPr>
        <w:pStyle w:val="Corpsdetexte"/>
        <w:numPr>
          <w:ilvl w:val="0"/>
          <w:numId w:val="39"/>
        </w:numPr>
        <w:tabs>
          <w:tab w:val="clear" w:pos="1080"/>
          <w:tab w:val="num" w:pos="360"/>
        </w:tabs>
        <w:spacing w:after="0"/>
        <w:ind w:left="360"/>
        <w:jc w:val="both"/>
        <w:rPr>
          <w:rFonts w:ascii="Arial Narrow" w:hAnsi="Arial Narrow" w:cs="Tahoma"/>
        </w:rPr>
      </w:pPr>
      <w:r w:rsidRPr="00D84D31">
        <w:rPr>
          <w:rFonts w:ascii="Arial Narrow" w:hAnsi="Arial Narrow" w:cs="Tahoma"/>
        </w:rPr>
        <w:t>Spécifications techniques non-conformes (cf. CCTP) ;</w:t>
      </w:r>
    </w:p>
    <w:p w14:paraId="6B4C4030" w14:textId="77777777" w:rsidR="008618DC" w:rsidRPr="00D84D31"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D84D31">
        <w:rPr>
          <w:rFonts w:ascii="Arial Narrow" w:hAnsi="Arial Narrow" w:cs="Tahoma"/>
        </w:rPr>
        <w:t>Fausses déclarations ou pièces falsifiées ;</w:t>
      </w:r>
    </w:p>
    <w:p w14:paraId="67474F8C" w14:textId="77777777" w:rsidR="008618DC" w:rsidRPr="00D84D31" w:rsidRDefault="008618DC" w:rsidP="00D93609">
      <w:pPr>
        <w:pStyle w:val="Corpsdetexte"/>
        <w:numPr>
          <w:ilvl w:val="0"/>
          <w:numId w:val="39"/>
        </w:numPr>
        <w:tabs>
          <w:tab w:val="clear" w:pos="1080"/>
          <w:tab w:val="num" w:pos="360"/>
          <w:tab w:val="right" w:leader="dot" w:pos="7230"/>
        </w:tabs>
        <w:spacing w:after="0"/>
        <w:ind w:left="360"/>
        <w:jc w:val="both"/>
        <w:rPr>
          <w:rFonts w:ascii="Arial Narrow" w:hAnsi="Arial Narrow" w:cs="Tahoma"/>
        </w:rPr>
      </w:pPr>
      <w:r w:rsidRPr="00D84D31">
        <w:rPr>
          <w:rFonts w:ascii="Arial Narrow" w:hAnsi="Arial Narrow" w:cs="Tahoma"/>
        </w:rPr>
        <w:t>N’avoir pas réuni au moins 80% de critères de qualifications ;</w:t>
      </w:r>
    </w:p>
    <w:p w14:paraId="35C38D18" w14:textId="7EB1E136" w:rsidR="008618DC" w:rsidRPr="00D84D31" w:rsidRDefault="008618DC" w:rsidP="00D93609">
      <w:pPr>
        <w:widowControl w:val="0"/>
        <w:numPr>
          <w:ilvl w:val="1"/>
          <w:numId w:val="38"/>
        </w:numPr>
        <w:autoSpaceDE w:val="0"/>
        <w:autoSpaceDN w:val="0"/>
        <w:adjustRightInd w:val="0"/>
        <w:spacing w:before="120" w:after="120" w:line="300" w:lineRule="exact"/>
        <w:ind w:left="556" w:hanging="556"/>
        <w:jc w:val="both"/>
        <w:rPr>
          <w:rFonts w:ascii="Arial Narrow" w:hAnsi="Arial Narrow" w:cs="Tahoma"/>
          <w:sz w:val="24"/>
          <w:szCs w:val="24"/>
        </w:rPr>
      </w:pPr>
      <w:r w:rsidRPr="00D84D31">
        <w:rPr>
          <w:rFonts w:ascii="Arial Narrow" w:hAnsi="Arial Narrow" w:cs="Tahoma"/>
          <w:sz w:val="24"/>
          <w:szCs w:val="24"/>
        </w:rPr>
        <w:t xml:space="preserve">Critères </w:t>
      </w:r>
      <w:r w:rsidR="006F143B">
        <w:rPr>
          <w:rFonts w:ascii="Arial Narrow" w:hAnsi="Arial Narrow" w:cs="Tahoma"/>
          <w:sz w:val="24"/>
          <w:szCs w:val="24"/>
        </w:rPr>
        <w:t>essentiels</w:t>
      </w:r>
      <w:r w:rsidRPr="00D84D31">
        <w:rPr>
          <w:rFonts w:ascii="Arial Narrow" w:hAnsi="Arial Narrow" w:cs="Tahoma"/>
          <w:sz w:val="24"/>
          <w:szCs w:val="24"/>
        </w:rPr>
        <w:t xml:space="preserve"> : </w:t>
      </w:r>
    </w:p>
    <w:p w14:paraId="2A08A664" w14:textId="77777777" w:rsidR="008618DC" w:rsidRPr="00D84D31" w:rsidRDefault="008618DC" w:rsidP="008618DC">
      <w:pPr>
        <w:widowControl w:val="0"/>
        <w:tabs>
          <w:tab w:val="left" w:pos="9498"/>
        </w:tabs>
        <w:autoSpaceDE w:val="0"/>
        <w:autoSpaceDN w:val="0"/>
        <w:adjustRightInd w:val="0"/>
        <w:jc w:val="both"/>
        <w:rPr>
          <w:rFonts w:ascii="Arial Narrow" w:hAnsi="Arial Narrow" w:cs="Tahoma"/>
          <w:sz w:val="24"/>
          <w:szCs w:val="24"/>
        </w:rPr>
      </w:pPr>
      <w:r w:rsidRPr="00D84D31">
        <w:rPr>
          <w:rFonts w:ascii="Arial Narrow" w:hAnsi="Arial Narrow" w:cs="Tahoma"/>
          <w:sz w:val="24"/>
          <w:szCs w:val="24"/>
        </w:rPr>
        <w:t>L’évaluation des offres techniques sera faite sur la base des critères essentiels ci-après :</w:t>
      </w:r>
    </w:p>
    <w:p w14:paraId="28E4078C" w14:textId="77777777" w:rsidR="008618DC" w:rsidRPr="00D84D31" w:rsidRDefault="008618DC" w:rsidP="00D93609">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t>Présentation générale de l’Offre……………………………………………………….……………</w:t>
      </w:r>
      <w:r>
        <w:rPr>
          <w:rFonts w:ascii="Arial Narrow" w:hAnsi="Arial Narrow" w:cs="Tahoma"/>
        </w:rPr>
        <w:t>...…</w:t>
      </w:r>
      <w:r w:rsidRPr="00D84D31">
        <w:rPr>
          <w:rFonts w:ascii="Arial Narrow" w:hAnsi="Arial Narrow" w:cs="Tahoma"/>
        </w:rPr>
        <w:t xml:space="preserve">  Oui/Non</w:t>
      </w:r>
    </w:p>
    <w:p w14:paraId="4F0248B2" w14:textId="77777777" w:rsidR="008618DC" w:rsidRPr="00D84D31" w:rsidRDefault="008618DC" w:rsidP="00D93609">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lastRenderedPageBreak/>
        <w:t>Chif</w:t>
      </w:r>
      <w:r>
        <w:rPr>
          <w:rFonts w:ascii="Arial Narrow" w:hAnsi="Arial Narrow" w:cs="Tahoma"/>
        </w:rPr>
        <w:t>fre d’affaire de l’Exercice 2020 et 2021</w:t>
      </w:r>
      <w:r w:rsidRPr="00D84D31">
        <w:rPr>
          <w:rFonts w:ascii="Arial Narrow" w:hAnsi="Arial Narrow" w:cs="Tahoma"/>
        </w:rPr>
        <w:t xml:space="preserve">. </w:t>
      </w:r>
      <w:r>
        <w:rPr>
          <w:rFonts w:ascii="Arial Narrow" w:hAnsi="Arial Narrow" w:cs="Tahoma"/>
        </w:rPr>
        <w:t>………………………………………………………..</w:t>
      </w:r>
      <w:r w:rsidRPr="00D84D31">
        <w:rPr>
          <w:rFonts w:ascii="Arial Narrow" w:hAnsi="Arial Narrow" w:cs="Tahoma"/>
        </w:rPr>
        <w:t>…...Oui/Non</w:t>
      </w:r>
    </w:p>
    <w:p w14:paraId="25ABAF67" w14:textId="77777777" w:rsidR="008618DC" w:rsidRPr="00D84D31" w:rsidRDefault="008618DC" w:rsidP="00D93609">
      <w:pPr>
        <w:pStyle w:val="Corpsdetexte"/>
        <w:numPr>
          <w:ilvl w:val="0"/>
          <w:numId w:val="40"/>
        </w:numPr>
        <w:tabs>
          <w:tab w:val="clear" w:pos="1429"/>
          <w:tab w:val="num" w:pos="360"/>
          <w:tab w:val="right" w:leader="dot" w:pos="7230"/>
        </w:tabs>
        <w:spacing w:after="0"/>
        <w:ind w:left="360" w:hanging="357"/>
        <w:jc w:val="both"/>
        <w:rPr>
          <w:rFonts w:ascii="Arial Narrow" w:hAnsi="Arial Narrow" w:cs="Tahoma"/>
        </w:rPr>
      </w:pPr>
      <w:r w:rsidRPr="00D84D31">
        <w:rPr>
          <w:rFonts w:ascii="Arial Narrow" w:hAnsi="Arial Narrow" w:cs="Tahoma"/>
        </w:rPr>
        <w:t>Accès à une ligne de crédit (Attestation de solvabilité financière délivrée</w:t>
      </w:r>
    </w:p>
    <w:p w14:paraId="4674DAFC" w14:textId="77777777" w:rsidR="008618DC" w:rsidRPr="00D84D31" w:rsidRDefault="008618DC" w:rsidP="008618DC">
      <w:pPr>
        <w:pStyle w:val="Corpsdetexte"/>
        <w:tabs>
          <w:tab w:val="right" w:leader="dot" w:pos="7230"/>
        </w:tabs>
        <w:ind w:left="360"/>
        <w:rPr>
          <w:rFonts w:ascii="Arial Narrow" w:hAnsi="Arial Narrow" w:cs="Tahoma"/>
        </w:rPr>
      </w:pPr>
      <w:r w:rsidRPr="00D84D31">
        <w:rPr>
          <w:rFonts w:ascii="Arial Narrow" w:hAnsi="Arial Narrow" w:cs="Tahoma"/>
        </w:rPr>
        <w:t>par une banque de1er ordre agréée par le MINFI)…………………………..…………</w:t>
      </w:r>
      <w:r>
        <w:rPr>
          <w:rFonts w:ascii="Arial Narrow" w:hAnsi="Arial Narrow" w:cs="Tahoma"/>
        </w:rPr>
        <w:t>………..</w:t>
      </w:r>
      <w:r w:rsidRPr="00D84D31">
        <w:rPr>
          <w:rFonts w:ascii="Arial Narrow" w:hAnsi="Arial Narrow" w:cs="Tahoma"/>
        </w:rPr>
        <w:t>……. Oui/Non</w:t>
      </w:r>
    </w:p>
    <w:p w14:paraId="0C01C3DA" w14:textId="77777777" w:rsidR="008618DC" w:rsidRPr="00D84D31" w:rsidRDefault="008618DC" w:rsidP="00D93609">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t>Conformité des fournitures aux spécifications techniques …..……………………………</w:t>
      </w:r>
      <w:r>
        <w:rPr>
          <w:rFonts w:ascii="Arial Narrow" w:hAnsi="Arial Narrow" w:cs="Tahoma"/>
        </w:rPr>
        <w:t>…………..</w:t>
      </w:r>
      <w:r w:rsidRPr="00D84D31">
        <w:rPr>
          <w:rFonts w:ascii="Arial Narrow" w:hAnsi="Arial Narrow" w:cs="Tahoma"/>
        </w:rPr>
        <w:t xml:space="preserve"> Oui/Non</w:t>
      </w:r>
    </w:p>
    <w:p w14:paraId="3AC32E8E" w14:textId="77777777" w:rsidR="008618DC" w:rsidRPr="00D84D31" w:rsidRDefault="008618DC" w:rsidP="00D93609">
      <w:pPr>
        <w:pStyle w:val="Corpsdetexte"/>
        <w:numPr>
          <w:ilvl w:val="0"/>
          <w:numId w:val="40"/>
        </w:numPr>
        <w:tabs>
          <w:tab w:val="clear" w:pos="1429"/>
          <w:tab w:val="num" w:pos="360"/>
          <w:tab w:val="right" w:leader="dot" w:pos="7230"/>
        </w:tabs>
        <w:spacing w:after="0"/>
        <w:ind w:left="360"/>
        <w:jc w:val="both"/>
        <w:rPr>
          <w:rFonts w:ascii="Arial Narrow" w:hAnsi="Arial Narrow" w:cs="Tahoma"/>
        </w:rPr>
      </w:pPr>
      <w:r w:rsidRPr="00D84D31">
        <w:rPr>
          <w:rFonts w:ascii="Arial Narrow" w:hAnsi="Arial Narrow" w:cs="Tahoma"/>
        </w:rPr>
        <w:t>Planning de livraison……………………………………..……………………………………………….. Oui/Non</w:t>
      </w:r>
    </w:p>
    <w:p w14:paraId="6CDDC571" w14:textId="77777777" w:rsidR="008618DC" w:rsidRPr="00D84D31" w:rsidRDefault="008618DC" w:rsidP="008618DC">
      <w:pPr>
        <w:pStyle w:val="Corpsdetexte"/>
        <w:widowControl w:val="0"/>
        <w:tabs>
          <w:tab w:val="right" w:leader="dot" w:pos="426"/>
        </w:tabs>
        <w:autoSpaceDE w:val="0"/>
        <w:autoSpaceDN w:val="0"/>
        <w:adjustRightInd w:val="0"/>
        <w:spacing w:before="120"/>
        <w:rPr>
          <w:rFonts w:ascii="Arial Narrow" w:hAnsi="Arial Narrow" w:cs="Tahoma"/>
        </w:rPr>
      </w:pPr>
      <w:r w:rsidRPr="00D84D31">
        <w:rPr>
          <w:rFonts w:ascii="Arial Narrow" w:hAnsi="Arial Narrow" w:cs="Tahoma"/>
        </w:rPr>
        <w:t>Seuls les soumissionnaires qui auront remplis au moins 80 % des critères de qualification ci-dessus verront leur offre financière examinée.</w:t>
      </w:r>
    </w:p>
    <w:p w14:paraId="12EC6150" w14:textId="77777777" w:rsidR="008618DC" w:rsidRPr="00D84D31" w:rsidRDefault="008618DC" w:rsidP="008618DC">
      <w:pPr>
        <w:pStyle w:val="Corpsdetexte"/>
        <w:widowControl w:val="0"/>
        <w:tabs>
          <w:tab w:val="right" w:leader="dot" w:pos="426"/>
        </w:tabs>
        <w:autoSpaceDE w:val="0"/>
        <w:autoSpaceDN w:val="0"/>
        <w:adjustRightInd w:val="0"/>
        <w:spacing w:before="120"/>
        <w:rPr>
          <w:rFonts w:ascii="Arial Narrow" w:hAnsi="Arial Narrow" w:cs="Tahoma"/>
        </w:rPr>
      </w:pPr>
      <w:r w:rsidRPr="00D84D31">
        <w:rPr>
          <w:rFonts w:ascii="Arial Narrow" w:hAnsi="Arial Narrow" w:cs="Tahoma"/>
        </w:rPr>
        <w:t>L</w:t>
      </w:r>
      <w:r>
        <w:rPr>
          <w:rFonts w:ascii="Arial Narrow" w:hAnsi="Arial Narrow" w:cs="Tahoma"/>
        </w:rPr>
        <w:t xml:space="preserve">e Marché </w:t>
      </w:r>
      <w:r w:rsidRPr="00D84D31">
        <w:rPr>
          <w:rFonts w:ascii="Arial Narrow" w:hAnsi="Arial Narrow" w:cs="Tahoma"/>
        </w:rPr>
        <w:t xml:space="preserve">sera attribuée au soumissionnaire qui aura proposé l’offre la moins-disante, conforme pour l’essentiel aux prescriptions du Dossier </w:t>
      </w:r>
      <w:r>
        <w:rPr>
          <w:rFonts w:ascii="Arial Narrow" w:hAnsi="Arial Narrow" w:cs="Tahoma"/>
        </w:rPr>
        <w:t>d’Appel d’Offres</w:t>
      </w:r>
      <w:r w:rsidRPr="00D84D31">
        <w:rPr>
          <w:rFonts w:ascii="Arial Narrow" w:hAnsi="Arial Narrow" w:cs="Tahoma"/>
        </w:rPr>
        <w:t>, ayant satisfait à 100% des critères éliminatoires et au moins 80% des critères essentiels.</w:t>
      </w:r>
    </w:p>
    <w:p w14:paraId="115DE4DA" w14:textId="77777777" w:rsidR="008618DC" w:rsidRPr="00D84D31" w:rsidRDefault="008618DC" w:rsidP="00D93609">
      <w:pPr>
        <w:widowControl w:val="0"/>
        <w:numPr>
          <w:ilvl w:val="0"/>
          <w:numId w:val="38"/>
        </w:numPr>
        <w:tabs>
          <w:tab w:val="left" w:pos="284"/>
        </w:tabs>
        <w:autoSpaceDE w:val="0"/>
        <w:autoSpaceDN w:val="0"/>
        <w:adjustRightInd w:val="0"/>
        <w:spacing w:before="120" w:after="120" w:line="300" w:lineRule="exact"/>
        <w:ind w:left="426" w:hanging="426"/>
        <w:rPr>
          <w:rFonts w:ascii="Arial Narrow" w:hAnsi="Arial Narrow" w:cs="Tahoma"/>
          <w:b/>
          <w:sz w:val="24"/>
          <w:szCs w:val="24"/>
        </w:rPr>
      </w:pPr>
      <w:r w:rsidRPr="00D84D31">
        <w:rPr>
          <w:rFonts w:ascii="Arial Narrow" w:hAnsi="Arial Narrow" w:cs="Tahoma"/>
          <w:b/>
          <w:sz w:val="24"/>
          <w:szCs w:val="24"/>
        </w:rPr>
        <w:t>DUREE DE VALIDITE</w:t>
      </w:r>
    </w:p>
    <w:p w14:paraId="5A2127CE" w14:textId="77777777" w:rsidR="008618DC" w:rsidRPr="00D84D31" w:rsidRDefault="008618DC" w:rsidP="008618DC">
      <w:pPr>
        <w:widowControl w:val="0"/>
        <w:autoSpaceDE w:val="0"/>
        <w:autoSpaceDN w:val="0"/>
        <w:adjustRightInd w:val="0"/>
        <w:spacing w:before="120" w:after="120"/>
        <w:ind w:right="312"/>
        <w:jc w:val="both"/>
        <w:rPr>
          <w:rFonts w:ascii="Arial Narrow" w:hAnsi="Arial Narrow" w:cs="Tahoma"/>
          <w:sz w:val="24"/>
          <w:szCs w:val="24"/>
        </w:rPr>
      </w:pPr>
      <w:r w:rsidRPr="00D84D31">
        <w:rPr>
          <w:rFonts w:ascii="Arial Narrow" w:hAnsi="Arial Narrow" w:cs="Tahoma"/>
          <w:sz w:val="24"/>
          <w:szCs w:val="24"/>
        </w:rPr>
        <w:t>Les soumissionnaires resteront tenus par leurs Offres pendant soixante (60) jours à compter de la date d’ouverture des offres.</w:t>
      </w:r>
    </w:p>
    <w:p w14:paraId="4500F4E9" w14:textId="77777777" w:rsidR="008618DC" w:rsidRPr="00D84D31" w:rsidRDefault="008618DC" w:rsidP="00D93609">
      <w:pPr>
        <w:numPr>
          <w:ilvl w:val="0"/>
          <w:numId w:val="38"/>
        </w:numPr>
        <w:spacing w:after="0" w:line="240" w:lineRule="auto"/>
        <w:ind w:left="426" w:hanging="426"/>
        <w:rPr>
          <w:rFonts w:ascii="Arial Narrow" w:hAnsi="Arial Narrow" w:cs="Tahoma"/>
          <w:b/>
          <w:sz w:val="24"/>
          <w:szCs w:val="24"/>
        </w:rPr>
      </w:pPr>
      <w:r w:rsidRPr="00D84D31">
        <w:rPr>
          <w:rFonts w:ascii="Arial Narrow" w:hAnsi="Arial Narrow" w:cs="Tahoma"/>
          <w:b/>
          <w:sz w:val="24"/>
          <w:szCs w:val="24"/>
        </w:rPr>
        <w:t>RENSEIGNEMENTS COMPLEMENTAIRES</w:t>
      </w:r>
    </w:p>
    <w:p w14:paraId="50C057C6" w14:textId="11363332" w:rsidR="008618DC" w:rsidRPr="00D84D31" w:rsidRDefault="008618DC" w:rsidP="008618DC">
      <w:pPr>
        <w:spacing w:before="120"/>
        <w:ind w:firstLine="426"/>
        <w:jc w:val="both"/>
        <w:rPr>
          <w:rFonts w:ascii="Arial Narrow" w:hAnsi="Arial Narrow" w:cs="Tahoma"/>
          <w:sz w:val="24"/>
          <w:szCs w:val="24"/>
        </w:rPr>
      </w:pPr>
      <w:r w:rsidRPr="00D84D31">
        <w:rPr>
          <w:rFonts w:ascii="Arial Narrow" w:hAnsi="Arial Narrow" w:cs="Tahoma"/>
          <w:sz w:val="24"/>
          <w:szCs w:val="24"/>
        </w:rPr>
        <w:t xml:space="preserve">Les renseignements complémentaires d'ordre technique peuvent être obtenus aux </w:t>
      </w:r>
      <w:r w:rsidR="006F143B">
        <w:rPr>
          <w:rFonts w:ascii="Arial Narrow" w:hAnsi="Arial Narrow" w:cs="Tahoma"/>
          <w:sz w:val="24"/>
          <w:szCs w:val="24"/>
        </w:rPr>
        <w:t>jours</w:t>
      </w:r>
      <w:r w:rsidRPr="00D84D31">
        <w:rPr>
          <w:rFonts w:ascii="Arial Narrow" w:hAnsi="Arial Narrow" w:cs="Tahoma"/>
          <w:sz w:val="24"/>
          <w:szCs w:val="24"/>
        </w:rPr>
        <w:t xml:space="preserve"> ouvrables auprès </w:t>
      </w:r>
      <w:r w:rsidR="006F143B">
        <w:rPr>
          <w:rFonts w:ascii="Arial Narrow" w:hAnsi="Arial Narrow" w:cs="Tahoma"/>
          <w:sz w:val="24"/>
          <w:szCs w:val="24"/>
        </w:rPr>
        <w:t>du</w:t>
      </w:r>
      <w:r>
        <w:rPr>
          <w:rFonts w:ascii="Arial Narrow" w:hAnsi="Arial Narrow" w:cs="Tahoma"/>
          <w:sz w:val="24"/>
          <w:szCs w:val="24"/>
        </w:rPr>
        <w:t xml:space="preserve"> SIGAMP de la Communauté Urbaine de Bertoua</w:t>
      </w:r>
      <w:r w:rsidRPr="00D84D31">
        <w:rPr>
          <w:rFonts w:ascii="Arial Narrow" w:hAnsi="Arial Narrow" w:cs="Tahoma"/>
          <w:sz w:val="24"/>
          <w:szCs w:val="24"/>
        </w:rPr>
        <w:t xml:space="preserve">, Tél : </w:t>
      </w:r>
      <w:r>
        <w:rPr>
          <w:rFonts w:ascii="Arial Narrow" w:hAnsi="Arial Narrow" w:cs="Tahoma"/>
          <w:sz w:val="24"/>
          <w:szCs w:val="24"/>
        </w:rPr>
        <w:t>696 02 36 84</w:t>
      </w:r>
    </w:p>
    <w:tbl>
      <w:tblPr>
        <w:tblW w:w="10082" w:type="dxa"/>
        <w:tblInd w:w="38" w:type="dxa"/>
        <w:tblLook w:val="04A0" w:firstRow="1" w:lastRow="0" w:firstColumn="1" w:lastColumn="0" w:noHBand="0" w:noVBand="1"/>
      </w:tblPr>
      <w:tblGrid>
        <w:gridCol w:w="9941"/>
        <w:gridCol w:w="222"/>
      </w:tblGrid>
      <w:tr w:rsidR="008618DC" w:rsidRPr="00D84D31" w14:paraId="23C14825" w14:textId="77777777" w:rsidTr="00DA3CDE">
        <w:tc>
          <w:tcPr>
            <w:tcW w:w="9860" w:type="dxa"/>
          </w:tcPr>
          <w:tbl>
            <w:tblPr>
              <w:tblW w:w="9725" w:type="dxa"/>
              <w:tblLook w:val="04A0" w:firstRow="1" w:lastRow="0" w:firstColumn="1" w:lastColumn="0" w:noHBand="0" w:noVBand="1"/>
            </w:tblPr>
            <w:tblGrid>
              <w:gridCol w:w="3769"/>
              <w:gridCol w:w="1166"/>
              <w:gridCol w:w="4790"/>
            </w:tblGrid>
            <w:tr w:rsidR="008618DC" w:rsidRPr="00D84D31" w14:paraId="38ABF07C" w14:textId="77777777" w:rsidTr="008618DC">
              <w:trPr>
                <w:trHeight w:val="3402"/>
              </w:trPr>
              <w:tc>
                <w:tcPr>
                  <w:tcW w:w="3769" w:type="dxa"/>
                </w:tcPr>
                <w:p w14:paraId="7DF42B8E" w14:textId="77777777" w:rsidR="008618DC" w:rsidRPr="00D84D31" w:rsidRDefault="008618DC" w:rsidP="00DA3CDE">
                  <w:pPr>
                    <w:spacing w:line="276" w:lineRule="auto"/>
                    <w:rPr>
                      <w:rFonts w:ascii="Arial Narrow" w:hAnsi="Arial Narrow" w:cs="Tahoma"/>
                      <w:b/>
                      <w:sz w:val="24"/>
                      <w:szCs w:val="24"/>
                      <w:u w:val="single"/>
                    </w:rPr>
                  </w:pPr>
                </w:p>
                <w:p w14:paraId="1B37E49E" w14:textId="77777777" w:rsidR="008618DC" w:rsidRPr="006D07EA" w:rsidRDefault="008618DC" w:rsidP="00DA3CDE">
                  <w:pPr>
                    <w:jc w:val="both"/>
                    <w:rPr>
                      <w:b/>
                      <w:color w:val="000000"/>
                    </w:rPr>
                  </w:pPr>
                  <w:r w:rsidRPr="006D07EA">
                    <w:rPr>
                      <w:b/>
                      <w:color w:val="000000"/>
                      <w:u w:val="single"/>
                    </w:rPr>
                    <w:t>AMPLIATIONS</w:t>
                  </w:r>
                  <w:r w:rsidRPr="006D07EA">
                    <w:rPr>
                      <w:b/>
                      <w:color w:val="000000"/>
                    </w:rPr>
                    <w:t> :</w:t>
                  </w:r>
                </w:p>
                <w:p w14:paraId="4A4A48F4" w14:textId="77777777" w:rsidR="008618DC" w:rsidRPr="006D07EA" w:rsidRDefault="008618DC" w:rsidP="00D93609">
                  <w:pPr>
                    <w:pStyle w:val="Paragraphedeliste"/>
                    <w:numPr>
                      <w:ilvl w:val="0"/>
                      <w:numId w:val="36"/>
                    </w:numPr>
                    <w:spacing w:after="0" w:line="240" w:lineRule="auto"/>
                    <w:jc w:val="both"/>
                    <w:rPr>
                      <w:b/>
                      <w:color w:val="000000"/>
                    </w:rPr>
                  </w:pPr>
                  <w:r w:rsidRPr="006D07EA">
                    <w:rPr>
                      <w:color w:val="000000"/>
                      <w:sz w:val="20"/>
                      <w:szCs w:val="20"/>
                    </w:rPr>
                    <w:t>MINMAP ;</w:t>
                  </w:r>
                </w:p>
                <w:p w14:paraId="1EDDA464" w14:textId="77777777" w:rsidR="008618DC" w:rsidRPr="006D07EA" w:rsidRDefault="008618DC" w:rsidP="00D93609">
                  <w:pPr>
                    <w:pStyle w:val="Paragraphedeliste"/>
                    <w:numPr>
                      <w:ilvl w:val="0"/>
                      <w:numId w:val="36"/>
                    </w:numPr>
                    <w:spacing w:after="0" w:line="240" w:lineRule="auto"/>
                    <w:jc w:val="both"/>
                    <w:rPr>
                      <w:b/>
                      <w:color w:val="000000"/>
                    </w:rPr>
                  </w:pPr>
                  <w:r w:rsidRPr="006D07EA">
                    <w:rPr>
                      <w:color w:val="000000"/>
                      <w:sz w:val="20"/>
                      <w:szCs w:val="20"/>
                    </w:rPr>
                    <w:t>ARMP/EST ;</w:t>
                  </w:r>
                </w:p>
                <w:p w14:paraId="37F84B73" w14:textId="77777777" w:rsidR="008618DC" w:rsidRPr="007935DB" w:rsidRDefault="008618DC" w:rsidP="00D93609">
                  <w:pPr>
                    <w:pStyle w:val="Paragraphedeliste"/>
                    <w:numPr>
                      <w:ilvl w:val="0"/>
                      <w:numId w:val="36"/>
                    </w:numPr>
                    <w:spacing w:after="0" w:line="240" w:lineRule="auto"/>
                    <w:jc w:val="both"/>
                    <w:rPr>
                      <w:color w:val="000000"/>
                      <w:sz w:val="20"/>
                      <w:szCs w:val="20"/>
                    </w:rPr>
                  </w:pPr>
                  <w:r w:rsidRPr="006D07EA">
                    <w:rPr>
                      <w:color w:val="000000"/>
                      <w:sz w:val="20"/>
                      <w:szCs w:val="20"/>
                    </w:rPr>
                    <w:t>CIPM/MVB</w:t>
                  </w:r>
                  <w:r>
                    <w:rPr>
                      <w:color w:val="000000"/>
                      <w:sz w:val="20"/>
                      <w:szCs w:val="20"/>
                    </w:rPr>
                    <w:t> ;</w:t>
                  </w:r>
                </w:p>
                <w:p w14:paraId="4B733A51" w14:textId="77777777" w:rsidR="008618DC" w:rsidRPr="006D07EA" w:rsidRDefault="008618DC" w:rsidP="00D93609">
                  <w:pPr>
                    <w:pStyle w:val="Paragraphedeliste"/>
                    <w:numPr>
                      <w:ilvl w:val="0"/>
                      <w:numId w:val="36"/>
                    </w:numPr>
                    <w:spacing w:after="0" w:line="240" w:lineRule="auto"/>
                    <w:jc w:val="both"/>
                    <w:rPr>
                      <w:color w:val="000000"/>
                      <w:sz w:val="20"/>
                      <w:szCs w:val="20"/>
                    </w:rPr>
                  </w:pPr>
                  <w:r w:rsidRPr="006D07EA">
                    <w:rPr>
                      <w:color w:val="000000"/>
                      <w:sz w:val="20"/>
                      <w:szCs w:val="20"/>
                    </w:rPr>
                    <w:t>AFFICHAGE ;</w:t>
                  </w:r>
                </w:p>
                <w:p w14:paraId="1E911077" w14:textId="77777777" w:rsidR="008618DC" w:rsidRPr="006D07EA" w:rsidRDefault="008618DC" w:rsidP="00D93609">
                  <w:pPr>
                    <w:pStyle w:val="Paragraphedeliste"/>
                    <w:numPr>
                      <w:ilvl w:val="0"/>
                      <w:numId w:val="36"/>
                    </w:numPr>
                    <w:spacing w:after="0" w:line="240" w:lineRule="auto"/>
                    <w:jc w:val="both"/>
                    <w:rPr>
                      <w:color w:val="000000"/>
                      <w:sz w:val="20"/>
                      <w:szCs w:val="20"/>
                    </w:rPr>
                  </w:pPr>
                  <w:r w:rsidRPr="006D07EA">
                    <w:rPr>
                      <w:color w:val="000000"/>
                      <w:sz w:val="20"/>
                      <w:szCs w:val="20"/>
                    </w:rPr>
                    <w:t>PRESSE/SOPECAM ;</w:t>
                  </w:r>
                </w:p>
                <w:p w14:paraId="3E31734E" w14:textId="77777777" w:rsidR="008618DC" w:rsidRPr="006D07EA" w:rsidRDefault="008618DC" w:rsidP="00D93609">
                  <w:pPr>
                    <w:pStyle w:val="Paragraphedeliste"/>
                    <w:numPr>
                      <w:ilvl w:val="0"/>
                      <w:numId w:val="36"/>
                    </w:numPr>
                    <w:spacing w:after="0" w:line="240" w:lineRule="auto"/>
                    <w:jc w:val="both"/>
                    <w:rPr>
                      <w:color w:val="000000"/>
                      <w:sz w:val="20"/>
                      <w:szCs w:val="20"/>
                    </w:rPr>
                  </w:pPr>
                  <w:r w:rsidRPr="006D07EA">
                    <w:rPr>
                      <w:color w:val="000000"/>
                      <w:sz w:val="20"/>
                      <w:szCs w:val="20"/>
                    </w:rPr>
                    <w:t>CHRONO/ARCHIVES.</w:t>
                  </w:r>
                </w:p>
                <w:p w14:paraId="0A215B85" w14:textId="77777777" w:rsidR="008618DC" w:rsidRPr="00D84D31" w:rsidRDefault="008618DC" w:rsidP="00D93609">
                  <w:pPr>
                    <w:numPr>
                      <w:ilvl w:val="0"/>
                      <w:numId w:val="36"/>
                    </w:numPr>
                    <w:spacing w:after="0" w:line="276" w:lineRule="auto"/>
                    <w:rPr>
                      <w:rFonts w:ascii="Arial Narrow" w:hAnsi="Arial Narrow" w:cs="Tahoma"/>
                      <w:bCs/>
                      <w:sz w:val="24"/>
                      <w:szCs w:val="24"/>
                    </w:rPr>
                  </w:pPr>
                </w:p>
              </w:tc>
              <w:tc>
                <w:tcPr>
                  <w:tcW w:w="1166" w:type="dxa"/>
                </w:tcPr>
                <w:p w14:paraId="3CC0AB2C" w14:textId="77777777" w:rsidR="008618DC" w:rsidRPr="00C73BB1" w:rsidRDefault="008618DC" w:rsidP="00DA3CDE">
                  <w:pPr>
                    <w:spacing w:line="276" w:lineRule="auto"/>
                    <w:rPr>
                      <w:rFonts w:ascii="Arial Narrow" w:hAnsi="Arial Narrow" w:cs="Tahoma"/>
                      <w:b/>
                      <w:sz w:val="24"/>
                      <w:szCs w:val="24"/>
                      <w:u w:val="single"/>
                    </w:rPr>
                  </w:pPr>
                </w:p>
              </w:tc>
              <w:tc>
                <w:tcPr>
                  <w:tcW w:w="4790" w:type="dxa"/>
                  <w:vAlign w:val="center"/>
                </w:tcPr>
                <w:p w14:paraId="4673971E" w14:textId="77777777" w:rsidR="008618DC" w:rsidRDefault="008618DC" w:rsidP="00DA3CDE">
                  <w:pPr>
                    <w:rPr>
                      <w:sz w:val="28"/>
                      <w:szCs w:val="28"/>
                    </w:rPr>
                  </w:pPr>
                </w:p>
                <w:p w14:paraId="5B793576" w14:textId="77777777" w:rsidR="008618DC" w:rsidRDefault="008618DC" w:rsidP="00DA3CDE">
                  <w:pPr>
                    <w:jc w:val="center"/>
                    <w:rPr>
                      <w:sz w:val="28"/>
                      <w:szCs w:val="28"/>
                    </w:rPr>
                  </w:pPr>
                  <w:r>
                    <w:rPr>
                      <w:sz w:val="28"/>
                      <w:szCs w:val="28"/>
                    </w:rPr>
                    <w:t>Bertoua, le ___________</w:t>
                  </w:r>
                </w:p>
                <w:p w14:paraId="5404C85B" w14:textId="77777777" w:rsidR="008618DC" w:rsidRDefault="008618DC" w:rsidP="00DA3CDE">
                  <w:pPr>
                    <w:jc w:val="center"/>
                    <w:rPr>
                      <w:sz w:val="28"/>
                      <w:szCs w:val="28"/>
                    </w:rPr>
                  </w:pPr>
                  <w:r w:rsidRPr="006D07EA">
                    <w:rPr>
                      <w:sz w:val="28"/>
                      <w:szCs w:val="28"/>
                    </w:rPr>
                    <w:t>Le Maire de la Ville</w:t>
                  </w:r>
                </w:p>
                <w:p w14:paraId="568738C1" w14:textId="77777777" w:rsidR="008618DC" w:rsidRPr="008618DC" w:rsidRDefault="008618DC" w:rsidP="008618DC">
                  <w:pPr>
                    <w:jc w:val="center"/>
                    <w:rPr>
                      <w:sz w:val="28"/>
                      <w:szCs w:val="28"/>
                    </w:rPr>
                  </w:pPr>
                  <w:r w:rsidRPr="006D07EA">
                    <w:rPr>
                      <w:b/>
                      <w:sz w:val="28"/>
                      <w:szCs w:val="28"/>
                    </w:rPr>
                    <w:t>(Maître d’Ouvrage)</w:t>
                  </w:r>
                  <w:r w:rsidRPr="006D07EA">
                    <w:rPr>
                      <w:b/>
                      <w:color w:val="000000"/>
                      <w:sz w:val="28"/>
                      <w:szCs w:val="28"/>
                    </w:rPr>
                    <w:t>,</w:t>
                  </w:r>
                </w:p>
                <w:p w14:paraId="1C991AF5" w14:textId="77777777" w:rsidR="008618DC" w:rsidRPr="00C73BB1" w:rsidRDefault="008618DC" w:rsidP="00DA3CDE">
                  <w:pPr>
                    <w:spacing w:line="276" w:lineRule="auto"/>
                    <w:jc w:val="center"/>
                    <w:rPr>
                      <w:rFonts w:ascii="Arial Narrow" w:hAnsi="Arial Narrow"/>
                      <w:b/>
                      <w:i/>
                      <w:sz w:val="24"/>
                      <w:szCs w:val="24"/>
                    </w:rPr>
                  </w:pPr>
                </w:p>
              </w:tc>
            </w:tr>
          </w:tbl>
          <w:p w14:paraId="3735A9D4" w14:textId="77777777" w:rsidR="008618DC" w:rsidRPr="00D84D31" w:rsidRDefault="008618DC" w:rsidP="00DA3CDE">
            <w:pPr>
              <w:spacing w:line="276" w:lineRule="auto"/>
              <w:rPr>
                <w:rFonts w:ascii="Arial Narrow" w:hAnsi="Arial Narrow" w:cs="Tahoma"/>
                <w:i/>
                <w:sz w:val="24"/>
                <w:szCs w:val="24"/>
              </w:rPr>
            </w:pPr>
          </w:p>
        </w:tc>
        <w:tc>
          <w:tcPr>
            <w:tcW w:w="222" w:type="dxa"/>
          </w:tcPr>
          <w:p w14:paraId="20C0E942" w14:textId="77777777" w:rsidR="008618DC" w:rsidRPr="00D84D31" w:rsidRDefault="008618DC" w:rsidP="00DA3CDE">
            <w:pPr>
              <w:spacing w:line="276" w:lineRule="auto"/>
              <w:jc w:val="center"/>
              <w:rPr>
                <w:rFonts w:ascii="Arial Narrow" w:hAnsi="Arial Narrow" w:cs="Tahoma"/>
                <w:i/>
                <w:sz w:val="24"/>
                <w:szCs w:val="24"/>
              </w:rPr>
            </w:pPr>
          </w:p>
        </w:tc>
      </w:tr>
    </w:tbl>
    <w:p w14:paraId="48F96BA3" w14:textId="77777777" w:rsidR="005732FF" w:rsidRDefault="005732FF" w:rsidP="008618DC">
      <w:pPr>
        <w:widowControl w:val="0"/>
        <w:autoSpaceDE w:val="0"/>
        <w:autoSpaceDN w:val="0"/>
        <w:adjustRightInd w:val="0"/>
        <w:spacing w:after="0" w:line="240" w:lineRule="auto"/>
        <w:ind w:right="-20"/>
        <w:jc w:val="both"/>
        <w:rPr>
          <w:rFonts w:ascii="Arial Narrow" w:eastAsia="Times New Roman" w:hAnsi="Arial Narrow" w:cs="Arial"/>
          <w:sz w:val="16"/>
          <w:szCs w:val="12"/>
          <w:lang w:eastAsia="fr-FR"/>
        </w:rPr>
      </w:pPr>
    </w:p>
    <w:p w14:paraId="23A32EE6" w14:textId="77777777" w:rsidR="005732FF" w:rsidRDefault="005732FF">
      <w:pPr>
        <w:rPr>
          <w:rFonts w:ascii="Tahoma" w:hAnsi="Tahoma" w:cs="Tahoma"/>
          <w:sz w:val="24"/>
        </w:rPr>
      </w:pPr>
    </w:p>
    <w:p w14:paraId="464AE97F" w14:textId="77777777" w:rsidR="005732FF" w:rsidRDefault="005732FF">
      <w:pPr>
        <w:rPr>
          <w:rFonts w:ascii="Tahoma" w:hAnsi="Tahoma" w:cs="Tahoma"/>
          <w:sz w:val="24"/>
        </w:rPr>
      </w:pPr>
    </w:p>
    <w:p w14:paraId="42EC92F7" w14:textId="77777777" w:rsidR="005732FF" w:rsidRDefault="005732FF">
      <w:pPr>
        <w:rPr>
          <w:rFonts w:ascii="Tahoma" w:hAnsi="Tahoma" w:cs="Tahoma"/>
          <w:sz w:val="24"/>
        </w:rPr>
      </w:pPr>
    </w:p>
    <w:p w14:paraId="08CEE1CE" w14:textId="77777777" w:rsidR="005732FF" w:rsidRDefault="005732FF">
      <w:pPr>
        <w:rPr>
          <w:rFonts w:ascii="Tahoma" w:hAnsi="Tahoma" w:cs="Tahoma"/>
          <w:sz w:val="24"/>
        </w:rPr>
      </w:pPr>
    </w:p>
    <w:p w14:paraId="03B947AC" w14:textId="77777777" w:rsidR="005732FF" w:rsidRDefault="005732FF">
      <w:pPr>
        <w:rPr>
          <w:rFonts w:ascii="Tahoma" w:hAnsi="Tahoma" w:cs="Tahoma"/>
          <w:sz w:val="24"/>
        </w:rPr>
      </w:pPr>
    </w:p>
    <w:p w14:paraId="75FF4EEC" w14:textId="77777777" w:rsidR="005732FF" w:rsidRDefault="005732FF">
      <w:pPr>
        <w:rPr>
          <w:rFonts w:ascii="Tahoma" w:hAnsi="Tahoma" w:cs="Tahoma"/>
          <w:sz w:val="24"/>
        </w:rPr>
      </w:pPr>
    </w:p>
    <w:p w14:paraId="5E83B1D6" w14:textId="77777777" w:rsidR="005732FF" w:rsidRDefault="005732FF">
      <w:pPr>
        <w:rPr>
          <w:rFonts w:ascii="Tahoma" w:hAnsi="Tahoma" w:cs="Tahoma"/>
          <w:sz w:val="24"/>
        </w:rPr>
      </w:pPr>
    </w:p>
    <w:p w14:paraId="7D4A538D" w14:textId="77777777" w:rsidR="005732FF" w:rsidRDefault="005732FF">
      <w:pPr>
        <w:rPr>
          <w:rFonts w:ascii="Tahoma" w:hAnsi="Tahoma" w:cs="Tahoma"/>
          <w:sz w:val="24"/>
        </w:rPr>
      </w:pPr>
    </w:p>
    <w:p w14:paraId="27744F3F" w14:textId="77777777" w:rsidR="005732FF" w:rsidRDefault="005732FF">
      <w:pPr>
        <w:rPr>
          <w:rFonts w:ascii="Tahoma" w:hAnsi="Tahoma" w:cs="Tahoma"/>
          <w:sz w:val="24"/>
        </w:rPr>
      </w:pPr>
    </w:p>
    <w:p w14:paraId="3410E3A7" w14:textId="77777777" w:rsidR="005732FF" w:rsidRDefault="005732FF">
      <w:pPr>
        <w:rPr>
          <w:rFonts w:ascii="Tahoma" w:hAnsi="Tahoma" w:cs="Tahoma"/>
          <w:sz w:val="24"/>
        </w:rPr>
      </w:pPr>
    </w:p>
    <w:p w14:paraId="06FA4740" w14:textId="77777777" w:rsidR="005732FF" w:rsidRDefault="005732FF">
      <w:pPr>
        <w:rPr>
          <w:rFonts w:ascii="Tahoma" w:hAnsi="Tahoma" w:cs="Tahoma"/>
          <w:sz w:val="24"/>
        </w:rPr>
      </w:pPr>
    </w:p>
    <w:p w14:paraId="4A8C23F6" w14:textId="77777777" w:rsidR="005732FF" w:rsidRDefault="005732FF">
      <w:pPr>
        <w:rPr>
          <w:rFonts w:ascii="Tahoma" w:hAnsi="Tahoma" w:cs="Tahoma"/>
          <w:sz w:val="24"/>
        </w:rPr>
      </w:pPr>
    </w:p>
    <w:p w14:paraId="7D4C79AB" w14:textId="77777777" w:rsidR="005732FF" w:rsidRDefault="005732FF">
      <w:pPr>
        <w:rPr>
          <w:rFonts w:ascii="Tahoma" w:hAnsi="Tahoma" w:cs="Tahoma"/>
          <w:sz w:val="24"/>
        </w:rPr>
      </w:pPr>
    </w:p>
    <w:p w14:paraId="79E48523" w14:textId="7CF610C0" w:rsidR="005732FF" w:rsidRDefault="005732FF">
      <w:pPr>
        <w:rPr>
          <w:rFonts w:ascii="Tahoma" w:hAnsi="Tahoma" w:cs="Tahoma"/>
          <w:sz w:val="24"/>
        </w:rPr>
      </w:pPr>
    </w:p>
    <w:p w14:paraId="4ED47ED5" w14:textId="65EBEAD7" w:rsidR="005732FF" w:rsidRDefault="005732FF">
      <w:pPr>
        <w:rPr>
          <w:rFonts w:ascii="Tahoma" w:hAnsi="Tahoma" w:cs="Tahoma"/>
          <w:sz w:val="24"/>
        </w:rPr>
      </w:pPr>
    </w:p>
    <w:p w14:paraId="4912999B" w14:textId="540B771B" w:rsidR="005732FF" w:rsidRDefault="005732FF">
      <w:pPr>
        <w:rPr>
          <w:rFonts w:ascii="Tahoma" w:hAnsi="Tahoma" w:cs="Tahoma"/>
          <w:sz w:val="24"/>
        </w:rPr>
      </w:pPr>
    </w:p>
    <w:p w14:paraId="699B9C2F" w14:textId="10CB1274" w:rsidR="005732FF" w:rsidRDefault="005732FF">
      <w:pPr>
        <w:rPr>
          <w:rFonts w:ascii="Tahoma" w:hAnsi="Tahoma" w:cs="Tahoma"/>
          <w:sz w:val="24"/>
        </w:rPr>
      </w:pPr>
    </w:p>
    <w:p w14:paraId="11C39EDA" w14:textId="04724391" w:rsidR="005732FF" w:rsidRDefault="005732FF">
      <w:pPr>
        <w:rPr>
          <w:rFonts w:ascii="Tahoma" w:hAnsi="Tahoma" w:cs="Tahoma"/>
          <w:sz w:val="24"/>
        </w:rPr>
      </w:pPr>
    </w:p>
    <w:p w14:paraId="18B1DAA1" w14:textId="2BB2304C" w:rsidR="005732FF" w:rsidRDefault="005732FF">
      <w:pPr>
        <w:rPr>
          <w:rFonts w:ascii="Tahoma" w:hAnsi="Tahoma" w:cs="Tahoma"/>
          <w:sz w:val="24"/>
        </w:rPr>
      </w:pPr>
    </w:p>
    <w:p w14:paraId="7A1D0643" w14:textId="10DD4304" w:rsidR="005732FF" w:rsidRDefault="005732FF">
      <w:pPr>
        <w:rPr>
          <w:rFonts w:ascii="Tahoma" w:hAnsi="Tahoma" w:cs="Tahoma"/>
          <w:sz w:val="24"/>
        </w:rPr>
      </w:pPr>
    </w:p>
    <w:p w14:paraId="468625E3" w14:textId="6DF3A325" w:rsidR="005732FF" w:rsidRDefault="00896F28">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3360" behindDoc="0" locked="0" layoutInCell="1" allowOverlap="1" wp14:anchorId="1DDE70E2" wp14:editId="36C6A83B">
                <wp:simplePos x="0" y="0"/>
                <wp:positionH relativeFrom="margin">
                  <wp:align>center</wp:align>
                </wp:positionH>
                <wp:positionV relativeFrom="paragraph">
                  <wp:posOffset>103505</wp:posOffset>
                </wp:positionV>
                <wp:extent cx="5897880" cy="1052195"/>
                <wp:effectExtent l="0" t="0" r="26670" b="14605"/>
                <wp:wrapNone/>
                <wp:docPr id="8" name="Rectangle à coins arrondis 8"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052195"/>
                        </a:xfrm>
                        <a:prstGeom prst="roundRect">
                          <a:avLst>
                            <a:gd name="adj" fmla="val 16667"/>
                          </a:avLst>
                        </a:prstGeom>
                        <a:solidFill>
                          <a:srgbClr val="FFFFFF"/>
                        </a:solidFill>
                        <a:ln w="9525">
                          <a:solidFill>
                            <a:srgbClr val="000000"/>
                          </a:solidFill>
                          <a:round/>
                        </a:ln>
                      </wps:spPr>
                      <wps:txbx>
                        <w:txbxContent>
                          <w:p w14:paraId="0BF3AB74" w14:textId="77777777" w:rsidR="00E72FBB" w:rsidRDefault="00E72FBB">
                            <w:pPr>
                              <w:tabs>
                                <w:tab w:val="left" w:pos="1964"/>
                              </w:tabs>
                              <w:spacing w:line="276" w:lineRule="auto"/>
                              <w:jc w:val="center"/>
                              <w:rPr>
                                <w:b/>
                                <w:sz w:val="32"/>
                                <w:szCs w:val="32"/>
                              </w:rPr>
                            </w:pPr>
                          </w:p>
                          <w:p w14:paraId="1E052795" w14:textId="77777777" w:rsidR="00E72FBB" w:rsidRDefault="00E72FBB">
                            <w:pPr>
                              <w:tabs>
                                <w:tab w:val="left" w:pos="1964"/>
                              </w:tabs>
                              <w:spacing w:line="276" w:lineRule="auto"/>
                              <w:jc w:val="center"/>
                              <w:rPr>
                                <w:b/>
                                <w:sz w:val="32"/>
                                <w:szCs w:val="32"/>
                              </w:rPr>
                            </w:pPr>
                            <w:r>
                              <w:rPr>
                                <w:b/>
                                <w:sz w:val="32"/>
                                <w:szCs w:val="32"/>
                              </w:rPr>
                              <w:t>Version Anglaise</w:t>
                            </w:r>
                          </w:p>
                          <w:p w14:paraId="46CC3993"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1DDE70E2" id="Rectangle à coins arrondis 8" o:spid="_x0000_s1029" alt="Pièce n° 1&#10;Avis d’Appel d’Offres&#10;(AAO)&#10;" style="position:absolute;margin-left:0;margin-top:8.15pt;width:464.4pt;height:82.85pt;z-index:251663360;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">
                <v:textbox>
                  <w:txbxContent>
                    <w:p w14:paraId="0BF3AB74" w14:textId="77777777" w:rsidR="00E72FBB" w:rsidRDefault="00E72FBB">
                      <w:pPr>
                        <w:tabs>
                          <w:tab w:val="left" w:pos="1964"/>
                        </w:tabs>
                        <w:spacing w:line="276" w:lineRule="auto"/>
                        <w:jc w:val="center"/>
                        <w:rPr>
                          <w:b/>
                          <w:sz w:val="32"/>
                          <w:szCs w:val="32"/>
                        </w:rPr>
                      </w:pPr>
                    </w:p>
                    <w:p w14:paraId="1E052795" w14:textId="77777777" w:rsidR="00E72FBB" w:rsidRDefault="00E72FBB">
                      <w:pPr>
                        <w:tabs>
                          <w:tab w:val="left" w:pos="1964"/>
                        </w:tabs>
                        <w:spacing w:line="276" w:lineRule="auto"/>
                        <w:jc w:val="center"/>
                        <w:rPr>
                          <w:b/>
                          <w:sz w:val="32"/>
                          <w:szCs w:val="32"/>
                        </w:rPr>
                      </w:pPr>
                      <w:r>
                        <w:rPr>
                          <w:b/>
                          <w:sz w:val="32"/>
                          <w:szCs w:val="32"/>
                        </w:rPr>
                        <w:t>Version Anglaise</w:t>
                      </w:r>
                    </w:p>
                    <w:p w14:paraId="46CC3993" w14:textId="77777777" w:rsidR="00E72FBB" w:rsidRDefault="00E72FBB"/>
                  </w:txbxContent>
                </v:textbox>
                <w10:wrap anchorx="margin"/>
              </v:roundrect>
            </w:pict>
          </mc:Fallback>
        </mc:AlternateContent>
      </w:r>
    </w:p>
    <w:p w14:paraId="23683E86" w14:textId="77777777" w:rsidR="005732FF" w:rsidRDefault="005732FF">
      <w:pPr>
        <w:rPr>
          <w:rFonts w:ascii="Tahoma" w:hAnsi="Tahoma" w:cs="Tahoma"/>
          <w:sz w:val="24"/>
        </w:rPr>
      </w:pPr>
    </w:p>
    <w:p w14:paraId="713351F9" w14:textId="77777777" w:rsidR="005732FF" w:rsidRDefault="005732FF">
      <w:pPr>
        <w:rPr>
          <w:rFonts w:ascii="Tahoma" w:hAnsi="Tahoma" w:cs="Tahoma"/>
          <w:sz w:val="24"/>
        </w:rPr>
      </w:pPr>
    </w:p>
    <w:p w14:paraId="58DCBF9B" w14:textId="77777777" w:rsidR="005732FF" w:rsidRDefault="005732FF">
      <w:pPr>
        <w:rPr>
          <w:rFonts w:ascii="Tahoma" w:hAnsi="Tahoma" w:cs="Tahoma"/>
          <w:sz w:val="24"/>
        </w:rPr>
      </w:pPr>
    </w:p>
    <w:p w14:paraId="27AF8AC8" w14:textId="77777777" w:rsidR="005732FF" w:rsidRDefault="005732FF">
      <w:pPr>
        <w:rPr>
          <w:rFonts w:ascii="Tahoma" w:hAnsi="Tahoma" w:cs="Tahoma"/>
          <w:sz w:val="24"/>
        </w:rPr>
      </w:pPr>
    </w:p>
    <w:p w14:paraId="146BDC99" w14:textId="77777777" w:rsidR="005732FF" w:rsidRDefault="005732FF">
      <w:pPr>
        <w:rPr>
          <w:rFonts w:ascii="Tahoma" w:hAnsi="Tahoma" w:cs="Tahoma"/>
          <w:sz w:val="24"/>
        </w:rPr>
      </w:pPr>
    </w:p>
    <w:p w14:paraId="08FA8711" w14:textId="77777777" w:rsidR="005732FF" w:rsidRDefault="005732FF">
      <w:pPr>
        <w:rPr>
          <w:rFonts w:ascii="Tahoma" w:hAnsi="Tahoma" w:cs="Tahoma"/>
          <w:sz w:val="24"/>
        </w:rPr>
      </w:pPr>
    </w:p>
    <w:p w14:paraId="0E1C5478" w14:textId="77777777" w:rsidR="005732FF" w:rsidRDefault="005732FF">
      <w:pPr>
        <w:rPr>
          <w:rFonts w:ascii="Tahoma" w:hAnsi="Tahoma" w:cs="Tahoma"/>
          <w:sz w:val="24"/>
        </w:rPr>
      </w:pPr>
    </w:p>
    <w:p w14:paraId="6FE14965" w14:textId="77777777" w:rsidR="005732FF" w:rsidRDefault="005732FF">
      <w:pPr>
        <w:rPr>
          <w:rFonts w:ascii="Tahoma" w:hAnsi="Tahoma" w:cs="Tahoma"/>
          <w:sz w:val="24"/>
        </w:rPr>
      </w:pPr>
    </w:p>
    <w:p w14:paraId="30C9A4AC" w14:textId="77777777" w:rsidR="005732FF" w:rsidRDefault="005732FF">
      <w:pPr>
        <w:rPr>
          <w:rFonts w:ascii="Tahoma" w:hAnsi="Tahoma" w:cs="Tahoma"/>
          <w:sz w:val="24"/>
        </w:rPr>
      </w:pPr>
    </w:p>
    <w:p w14:paraId="42BF336D" w14:textId="77777777" w:rsidR="005732FF" w:rsidRDefault="005732FF">
      <w:pPr>
        <w:rPr>
          <w:rFonts w:ascii="Tahoma" w:hAnsi="Tahoma" w:cs="Tahoma"/>
          <w:sz w:val="24"/>
        </w:rPr>
      </w:pPr>
    </w:p>
    <w:p w14:paraId="3C24A760" w14:textId="77777777" w:rsidR="005732FF" w:rsidRDefault="005732FF">
      <w:pPr>
        <w:rPr>
          <w:rFonts w:ascii="Tahoma" w:hAnsi="Tahoma" w:cs="Tahoma"/>
          <w:sz w:val="24"/>
        </w:rPr>
      </w:pPr>
    </w:p>
    <w:p w14:paraId="6535F25A" w14:textId="77777777" w:rsidR="005732FF" w:rsidRDefault="005732FF">
      <w:pPr>
        <w:rPr>
          <w:rFonts w:ascii="Tahoma" w:hAnsi="Tahoma" w:cs="Tahoma"/>
          <w:sz w:val="24"/>
        </w:rPr>
      </w:pPr>
    </w:p>
    <w:p w14:paraId="619F56C9" w14:textId="77777777" w:rsidR="008618DC" w:rsidRDefault="008618DC">
      <w:pPr>
        <w:rPr>
          <w:rFonts w:ascii="Tahoma" w:hAnsi="Tahoma" w:cs="Tahoma"/>
          <w:sz w:val="24"/>
        </w:rPr>
      </w:pPr>
    </w:p>
    <w:p w14:paraId="38D15308" w14:textId="77777777" w:rsidR="008618DC" w:rsidRDefault="008618DC">
      <w:pPr>
        <w:rPr>
          <w:rFonts w:ascii="Tahoma" w:hAnsi="Tahoma" w:cs="Tahoma"/>
          <w:sz w:val="24"/>
        </w:rPr>
      </w:pPr>
    </w:p>
    <w:p w14:paraId="516B36F7" w14:textId="77777777" w:rsidR="008618DC" w:rsidRDefault="008618DC">
      <w:pPr>
        <w:rPr>
          <w:rFonts w:ascii="Tahoma" w:hAnsi="Tahoma" w:cs="Tahoma"/>
          <w:sz w:val="24"/>
        </w:rPr>
      </w:pPr>
    </w:p>
    <w:p w14:paraId="19289280" w14:textId="77777777" w:rsidR="008618DC" w:rsidRDefault="008618DC">
      <w:pPr>
        <w:rPr>
          <w:rFonts w:ascii="Tahoma" w:hAnsi="Tahoma" w:cs="Tahoma"/>
          <w:sz w:val="24"/>
        </w:rPr>
      </w:pPr>
    </w:p>
    <w:p w14:paraId="4488FA23" w14:textId="77777777" w:rsidR="008618DC" w:rsidRDefault="008618DC">
      <w:pPr>
        <w:rPr>
          <w:rFonts w:ascii="Tahoma" w:hAnsi="Tahoma" w:cs="Tahoma"/>
          <w:sz w:val="24"/>
        </w:rPr>
      </w:pPr>
    </w:p>
    <w:p w14:paraId="55F0EF0C" w14:textId="77777777" w:rsidR="008618DC" w:rsidRDefault="008618DC">
      <w:pPr>
        <w:rPr>
          <w:rFonts w:ascii="Tahoma" w:hAnsi="Tahoma" w:cs="Tahoma"/>
          <w:sz w:val="24"/>
        </w:rPr>
      </w:pPr>
    </w:p>
    <w:p w14:paraId="170F9380" w14:textId="77777777" w:rsidR="005732FF" w:rsidRDefault="005732FF">
      <w:pPr>
        <w:rPr>
          <w:rFonts w:ascii="Tahoma" w:hAnsi="Tahoma" w:cs="Tahoma"/>
          <w:sz w:val="24"/>
        </w:rPr>
      </w:pPr>
    </w:p>
    <w:p w14:paraId="4B9A5DCE" w14:textId="77777777" w:rsidR="008618DC" w:rsidRPr="00D84D31" w:rsidRDefault="008618DC" w:rsidP="008618DC">
      <w:pPr>
        <w:rPr>
          <w:rFonts w:ascii="Arial Narrow" w:hAnsi="Arial Narrow"/>
          <w:sz w:val="24"/>
          <w:szCs w:val="24"/>
        </w:rPr>
      </w:pPr>
    </w:p>
    <w:tbl>
      <w:tblPr>
        <w:tblpPr w:leftFromText="141" w:rightFromText="141" w:vertAnchor="text" w:horzAnchor="margin" w:tblpY="64"/>
        <w:tblW w:w="9655" w:type="dxa"/>
        <w:tblLook w:val="04A0" w:firstRow="1" w:lastRow="0" w:firstColumn="1" w:lastColumn="0" w:noHBand="0" w:noVBand="1"/>
      </w:tblPr>
      <w:tblGrid>
        <w:gridCol w:w="3530"/>
        <w:gridCol w:w="2811"/>
        <w:gridCol w:w="3314"/>
      </w:tblGrid>
      <w:tr w:rsidR="008618DC" w:rsidRPr="00D84D31" w14:paraId="1DD32768" w14:textId="77777777" w:rsidTr="00DA3CDE">
        <w:trPr>
          <w:trHeight w:val="1291"/>
        </w:trPr>
        <w:tc>
          <w:tcPr>
            <w:tcW w:w="3530" w:type="dxa"/>
          </w:tcPr>
          <w:p w14:paraId="7C0D8C89" w14:textId="77777777" w:rsidR="008618DC" w:rsidRPr="008618DC" w:rsidRDefault="008618DC" w:rsidP="008618DC">
            <w:pPr>
              <w:spacing w:before="240" w:after="0"/>
              <w:jc w:val="center"/>
              <w:rPr>
                <w:rFonts w:ascii="Times New Roman" w:hAnsi="Times New Roman" w:cs="Times New Roman"/>
                <w:b/>
                <w:sz w:val="20"/>
                <w:szCs w:val="16"/>
              </w:rPr>
            </w:pPr>
            <w:r w:rsidRPr="008618DC">
              <w:rPr>
                <w:rFonts w:ascii="Times New Roman" w:hAnsi="Times New Roman" w:cs="Times New Roman"/>
                <w:b/>
                <w:sz w:val="20"/>
                <w:szCs w:val="16"/>
              </w:rPr>
              <w:lastRenderedPageBreak/>
              <w:t>REPUBLIQUE DU CAMEROUN</w:t>
            </w:r>
          </w:p>
          <w:p w14:paraId="2ED568C5" w14:textId="77777777" w:rsidR="008618DC" w:rsidRPr="008618DC" w:rsidRDefault="008618DC" w:rsidP="008618DC">
            <w:pPr>
              <w:spacing w:after="0"/>
              <w:jc w:val="center"/>
              <w:rPr>
                <w:rFonts w:ascii="Times New Roman" w:hAnsi="Times New Roman" w:cs="Times New Roman"/>
                <w:b/>
                <w:sz w:val="20"/>
                <w:szCs w:val="16"/>
              </w:rPr>
            </w:pPr>
            <w:r w:rsidRPr="008618DC">
              <w:rPr>
                <w:rFonts w:ascii="Times New Roman" w:hAnsi="Times New Roman" w:cs="Times New Roman"/>
                <w:b/>
                <w:sz w:val="20"/>
                <w:szCs w:val="16"/>
              </w:rPr>
              <w:t>Paix-Travail-Patrie</w:t>
            </w:r>
          </w:p>
          <w:p w14:paraId="4C2110ED" w14:textId="77777777" w:rsidR="008618DC" w:rsidRPr="008618DC" w:rsidRDefault="008618DC" w:rsidP="008618DC">
            <w:pPr>
              <w:spacing w:after="0"/>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2B933941" w14:textId="77777777" w:rsidR="008618DC" w:rsidRPr="008618DC" w:rsidRDefault="008618DC" w:rsidP="008618DC">
            <w:pPr>
              <w:spacing w:after="0"/>
              <w:jc w:val="center"/>
              <w:rPr>
                <w:rFonts w:ascii="Times New Roman" w:hAnsi="Times New Roman" w:cs="Times New Roman"/>
                <w:b/>
                <w:sz w:val="20"/>
                <w:szCs w:val="16"/>
              </w:rPr>
            </w:pPr>
            <w:r w:rsidRPr="008618DC">
              <w:rPr>
                <w:rFonts w:ascii="Times New Roman" w:hAnsi="Times New Roman" w:cs="Times New Roman"/>
                <w:b/>
                <w:sz w:val="20"/>
                <w:szCs w:val="16"/>
              </w:rPr>
              <w:t>REGION DE L’EST</w:t>
            </w:r>
          </w:p>
          <w:p w14:paraId="4A082E55" w14:textId="77777777" w:rsidR="008618DC" w:rsidRPr="008618DC" w:rsidRDefault="008618DC" w:rsidP="008618DC">
            <w:pPr>
              <w:spacing w:after="0"/>
              <w:contextualSpacing/>
              <w:jc w:val="center"/>
              <w:rPr>
                <w:rFonts w:ascii="Times New Roman" w:hAnsi="Times New Roman" w:cs="Times New Roman"/>
                <w:sz w:val="20"/>
              </w:rPr>
            </w:pPr>
            <w:r w:rsidRPr="008618DC">
              <w:rPr>
                <w:rFonts w:ascii="Times New Roman" w:hAnsi="Times New Roman" w:cs="Times New Roman"/>
                <w:b/>
                <w:sz w:val="20"/>
                <w:szCs w:val="16"/>
              </w:rPr>
              <w:t>*************</w:t>
            </w:r>
          </w:p>
          <w:p w14:paraId="36E643CD" w14:textId="77777777" w:rsidR="008618DC" w:rsidRPr="008618DC" w:rsidRDefault="008618DC" w:rsidP="008618DC">
            <w:pPr>
              <w:spacing w:after="0"/>
              <w:contextualSpacing/>
              <w:jc w:val="center"/>
              <w:rPr>
                <w:rFonts w:ascii="Times New Roman" w:hAnsi="Times New Roman" w:cs="Times New Roman"/>
                <w:sz w:val="20"/>
              </w:rPr>
            </w:pPr>
            <w:r w:rsidRPr="008618DC">
              <w:rPr>
                <w:rFonts w:ascii="Times New Roman" w:hAnsi="Times New Roman" w:cs="Times New Roman"/>
                <w:b/>
                <w:sz w:val="20"/>
                <w:szCs w:val="16"/>
              </w:rPr>
              <w:t>DEPARTEMENT DE LOM ET DJEREM</w:t>
            </w:r>
          </w:p>
          <w:p w14:paraId="3AC3EFE8" w14:textId="77777777" w:rsidR="00BE3492" w:rsidRDefault="008618DC" w:rsidP="00BE3492">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09D7685B" w14:textId="77777777" w:rsidR="008618DC" w:rsidRPr="008618DC" w:rsidRDefault="008618DC" w:rsidP="00BE3492">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COMMUNAUTE URBAINE DE BERTOUA</w:t>
            </w:r>
          </w:p>
          <w:p w14:paraId="27CB3311" w14:textId="77777777" w:rsidR="008618DC" w:rsidRPr="008618DC" w:rsidRDefault="008618DC" w:rsidP="008618DC">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3972DC02" w14:textId="77777777" w:rsidR="008618DC" w:rsidRPr="008618DC" w:rsidRDefault="008618DC" w:rsidP="008618DC">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SECRETARIAT GENERAL</w:t>
            </w:r>
          </w:p>
          <w:p w14:paraId="066F017C" w14:textId="77777777" w:rsidR="008618DC" w:rsidRPr="008618DC" w:rsidRDefault="008618DC" w:rsidP="008618DC">
            <w:pPr>
              <w:spacing w:after="0"/>
              <w:contextualSpacing/>
              <w:jc w:val="center"/>
              <w:rPr>
                <w:rFonts w:ascii="Times New Roman" w:hAnsi="Times New Roman" w:cs="Times New Roman"/>
                <w:b/>
                <w:sz w:val="20"/>
                <w:szCs w:val="16"/>
              </w:rPr>
            </w:pPr>
            <w:r w:rsidRPr="008618DC">
              <w:rPr>
                <w:rFonts w:ascii="Times New Roman" w:hAnsi="Times New Roman" w:cs="Times New Roman"/>
                <w:b/>
                <w:sz w:val="20"/>
                <w:szCs w:val="16"/>
              </w:rPr>
              <w:t>*************</w:t>
            </w:r>
          </w:p>
          <w:p w14:paraId="6B98B3D5" w14:textId="77777777" w:rsidR="008618DC" w:rsidRPr="008618DC" w:rsidRDefault="008618DC" w:rsidP="008618DC">
            <w:pPr>
              <w:spacing w:after="0"/>
              <w:contextualSpacing/>
              <w:jc w:val="center"/>
              <w:rPr>
                <w:rFonts w:ascii="Times New Roman" w:hAnsi="Times New Roman" w:cs="Times New Roman"/>
                <w:b/>
                <w:sz w:val="20"/>
                <w:szCs w:val="16"/>
              </w:rPr>
            </w:pPr>
          </w:p>
          <w:p w14:paraId="5C37DEA6" w14:textId="77777777" w:rsidR="008618DC" w:rsidRPr="008618DC" w:rsidRDefault="008618DC" w:rsidP="008618DC">
            <w:pPr>
              <w:spacing w:after="0"/>
              <w:contextualSpacing/>
              <w:jc w:val="center"/>
              <w:rPr>
                <w:rFonts w:ascii="Times New Roman" w:hAnsi="Times New Roman" w:cs="Times New Roman"/>
                <w:b/>
                <w:sz w:val="20"/>
                <w:szCs w:val="16"/>
              </w:rPr>
            </w:pPr>
          </w:p>
          <w:p w14:paraId="66657246" w14:textId="77777777" w:rsidR="008618DC" w:rsidRPr="008618DC" w:rsidRDefault="008618DC" w:rsidP="008618DC">
            <w:pPr>
              <w:spacing w:after="0"/>
              <w:contextualSpacing/>
              <w:jc w:val="center"/>
              <w:rPr>
                <w:rFonts w:ascii="Times New Roman" w:hAnsi="Times New Roman" w:cs="Times New Roman"/>
                <w:b/>
                <w:sz w:val="20"/>
                <w:szCs w:val="16"/>
              </w:rPr>
            </w:pPr>
          </w:p>
        </w:tc>
        <w:tc>
          <w:tcPr>
            <w:tcW w:w="2811" w:type="dxa"/>
          </w:tcPr>
          <w:p w14:paraId="5CDDDDD1" w14:textId="77777777" w:rsidR="008618DC" w:rsidRPr="008618DC" w:rsidRDefault="008618DC" w:rsidP="008618DC">
            <w:pPr>
              <w:tabs>
                <w:tab w:val="left" w:pos="870"/>
                <w:tab w:val="center" w:pos="1238"/>
              </w:tabs>
              <w:spacing w:after="0"/>
              <w:rPr>
                <w:rFonts w:ascii="Times New Roman" w:hAnsi="Times New Roman" w:cs="Times New Roman"/>
                <w:sz w:val="20"/>
                <w:lang w:val="en-US"/>
              </w:rPr>
            </w:pPr>
            <w:r w:rsidRPr="008618DC">
              <w:rPr>
                <w:rFonts w:ascii="Times New Roman" w:hAnsi="Times New Roman" w:cs="Times New Roman"/>
                <w:noProof/>
                <w:sz w:val="20"/>
                <w:lang w:eastAsia="fr-FR"/>
              </w:rPr>
              <w:drawing>
                <wp:anchor distT="0" distB="0" distL="114300" distR="114300" simplePos="0" relativeHeight="251686912" behindDoc="0" locked="0" layoutInCell="1" allowOverlap="1" wp14:anchorId="00B4A4FE" wp14:editId="2D2A5880">
                  <wp:simplePos x="0" y="0"/>
                  <wp:positionH relativeFrom="column">
                    <wp:posOffset>-36616</wp:posOffset>
                  </wp:positionH>
                  <wp:positionV relativeFrom="paragraph">
                    <wp:posOffset>509459</wp:posOffset>
                  </wp:positionV>
                  <wp:extent cx="1666875" cy="1143000"/>
                  <wp:effectExtent l="0" t="0" r="9525"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8618DC">
              <w:rPr>
                <w:rFonts w:ascii="Times New Roman" w:hAnsi="Times New Roman" w:cs="Times New Roman"/>
                <w:sz w:val="20"/>
                <w:lang w:val="en-US"/>
              </w:rPr>
              <w:tab/>
            </w:r>
            <w:r w:rsidRPr="008618DC">
              <w:rPr>
                <w:rFonts w:ascii="Times New Roman" w:hAnsi="Times New Roman" w:cs="Times New Roman"/>
                <w:sz w:val="20"/>
                <w:lang w:val="en-US"/>
              </w:rPr>
              <w:tab/>
            </w:r>
          </w:p>
        </w:tc>
        <w:tc>
          <w:tcPr>
            <w:tcW w:w="3314" w:type="dxa"/>
          </w:tcPr>
          <w:p w14:paraId="46937477" w14:textId="77777777" w:rsidR="008618DC" w:rsidRPr="008618DC" w:rsidRDefault="008618DC" w:rsidP="008618DC">
            <w:pPr>
              <w:spacing w:before="240" w:after="0"/>
              <w:jc w:val="center"/>
              <w:rPr>
                <w:rFonts w:ascii="Times New Roman" w:hAnsi="Times New Roman" w:cs="Times New Roman"/>
                <w:b/>
                <w:sz w:val="20"/>
                <w:szCs w:val="16"/>
                <w:lang w:val="en-GB"/>
              </w:rPr>
            </w:pPr>
            <w:r w:rsidRPr="008618DC">
              <w:rPr>
                <w:rFonts w:ascii="Times New Roman" w:hAnsi="Times New Roman" w:cs="Times New Roman"/>
                <w:b/>
                <w:sz w:val="20"/>
                <w:szCs w:val="16"/>
                <w:lang w:val="en-GB"/>
              </w:rPr>
              <w:t>REPUBLIC OF CAMEROON</w:t>
            </w:r>
          </w:p>
          <w:p w14:paraId="21E7D565" w14:textId="77777777" w:rsidR="008618DC" w:rsidRPr="008618DC" w:rsidRDefault="008618DC" w:rsidP="008618DC">
            <w:pPr>
              <w:spacing w:after="0"/>
              <w:jc w:val="center"/>
              <w:rPr>
                <w:rFonts w:ascii="Times New Roman" w:hAnsi="Times New Roman" w:cs="Times New Roman"/>
                <w:b/>
                <w:sz w:val="20"/>
                <w:szCs w:val="16"/>
                <w:lang w:val="en-GB"/>
              </w:rPr>
            </w:pPr>
            <w:r w:rsidRPr="008618DC">
              <w:rPr>
                <w:rFonts w:ascii="Times New Roman" w:hAnsi="Times New Roman" w:cs="Times New Roman"/>
                <w:b/>
                <w:sz w:val="20"/>
                <w:szCs w:val="16"/>
                <w:lang w:val="en-GB"/>
              </w:rPr>
              <w:t>Peace- Work-Fatherland</w:t>
            </w:r>
          </w:p>
          <w:p w14:paraId="55F24733"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GB"/>
              </w:rPr>
              <w:t>******</w:t>
            </w:r>
            <w:r w:rsidRPr="008618DC">
              <w:rPr>
                <w:rFonts w:ascii="Times New Roman" w:hAnsi="Times New Roman" w:cs="Times New Roman"/>
                <w:b/>
                <w:sz w:val="20"/>
                <w:szCs w:val="16"/>
                <w:lang w:val="en-US"/>
              </w:rPr>
              <w:t>*******                                                                 EAST REGION</w:t>
            </w:r>
          </w:p>
          <w:p w14:paraId="4AA2629E"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w:t>
            </w:r>
          </w:p>
          <w:p w14:paraId="52AE213D"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LOM AND DJEREM DIVISION</w:t>
            </w:r>
          </w:p>
          <w:p w14:paraId="7D3DF2D4"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                                                           BERTOUA CITY COUNCIL</w:t>
            </w:r>
          </w:p>
          <w:p w14:paraId="4C99AEC5"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w:t>
            </w:r>
          </w:p>
          <w:p w14:paraId="3ED289DE" w14:textId="77777777" w:rsidR="008618DC" w:rsidRPr="008618DC" w:rsidRDefault="008618DC" w:rsidP="008618DC">
            <w:pPr>
              <w:spacing w:after="0"/>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SECRETARIAT GENERAL</w:t>
            </w:r>
          </w:p>
          <w:p w14:paraId="2DFFDC5F" w14:textId="77777777" w:rsidR="008618DC" w:rsidRPr="008618DC" w:rsidRDefault="008618DC" w:rsidP="008618DC">
            <w:pPr>
              <w:spacing w:after="0"/>
              <w:contextualSpacing/>
              <w:jc w:val="center"/>
              <w:rPr>
                <w:rFonts w:ascii="Times New Roman" w:hAnsi="Times New Roman" w:cs="Times New Roman"/>
                <w:b/>
                <w:sz w:val="20"/>
                <w:szCs w:val="16"/>
                <w:lang w:val="en-US"/>
              </w:rPr>
            </w:pPr>
            <w:r w:rsidRPr="008618DC">
              <w:rPr>
                <w:rFonts w:ascii="Times New Roman" w:hAnsi="Times New Roman" w:cs="Times New Roman"/>
                <w:b/>
                <w:sz w:val="20"/>
                <w:szCs w:val="16"/>
                <w:lang w:val="en-US"/>
              </w:rPr>
              <w:t>*************</w:t>
            </w:r>
          </w:p>
          <w:p w14:paraId="4BB5F05E" w14:textId="77777777" w:rsidR="008618DC" w:rsidRPr="008618DC" w:rsidRDefault="008618DC" w:rsidP="008618DC">
            <w:pPr>
              <w:spacing w:after="0"/>
              <w:contextualSpacing/>
              <w:jc w:val="center"/>
              <w:rPr>
                <w:rFonts w:ascii="Times New Roman" w:hAnsi="Times New Roman" w:cs="Times New Roman"/>
                <w:b/>
                <w:sz w:val="20"/>
                <w:szCs w:val="16"/>
                <w:lang w:val="en-US"/>
              </w:rPr>
            </w:pPr>
          </w:p>
        </w:tc>
      </w:tr>
    </w:tbl>
    <w:p w14:paraId="489B91C7" w14:textId="77777777" w:rsidR="008618DC" w:rsidRPr="00D84D31" w:rsidRDefault="008618DC" w:rsidP="008618DC">
      <w:pPr>
        <w:autoSpaceDE w:val="0"/>
        <w:autoSpaceDN w:val="0"/>
        <w:adjustRightInd w:val="0"/>
        <w:rPr>
          <w:rFonts w:ascii="Arial Narrow" w:hAnsi="Arial Narrow" w:cs="Calibri"/>
          <w:b/>
          <w:smallCaps/>
          <w:sz w:val="24"/>
          <w:szCs w:val="24"/>
          <w:lang w:val="en-US"/>
        </w:rPr>
      </w:pPr>
    </w:p>
    <w:p w14:paraId="133466B2" w14:textId="77777777" w:rsidR="008618DC" w:rsidRPr="00D84D31" w:rsidRDefault="008618DC" w:rsidP="008618DC">
      <w:pPr>
        <w:autoSpaceDE w:val="0"/>
        <w:autoSpaceDN w:val="0"/>
        <w:adjustRightInd w:val="0"/>
        <w:jc w:val="center"/>
        <w:rPr>
          <w:rFonts w:ascii="Arial Narrow" w:hAnsi="Arial Narrow" w:cs="Calibri"/>
          <w:b/>
          <w:smallCaps/>
          <w:color w:val="FF0000"/>
          <w:sz w:val="24"/>
          <w:szCs w:val="24"/>
        </w:rPr>
      </w:pPr>
      <w:r w:rsidRPr="00D84D31">
        <w:rPr>
          <w:rFonts w:ascii="Arial Narrow" w:hAnsi="Arial Narrow"/>
          <w:b/>
          <w:i/>
          <w:noProof/>
          <w:color w:val="FF0000"/>
          <w:sz w:val="24"/>
          <w:szCs w:val="24"/>
          <w:lang w:eastAsia="fr-FR"/>
        </w:rPr>
        <mc:AlternateContent>
          <mc:Choice Requires="wps">
            <w:drawing>
              <wp:inline distT="0" distB="0" distL="0" distR="0" wp14:anchorId="20E0482A" wp14:editId="573D3A10">
                <wp:extent cx="5638800" cy="257175"/>
                <wp:effectExtent l="0" t="0" r="0" b="0"/>
                <wp:docPr id="1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257175"/>
                        </a:xfrm>
                        <a:prstGeom prst="rect">
                          <a:avLst/>
                        </a:prstGeom>
                        <a:extLst>
                          <a:ext uri="{AF507438-7753-43E0-B8FC-AC1667EBCBE1}">
                            <a14:hiddenEffects xmlns:a14="http://schemas.microsoft.com/office/drawing/2010/main">
                              <a:effectLst/>
                            </a14:hiddenEffects>
                          </a:ext>
                        </a:extLst>
                      </wps:spPr>
                      <wps:txbx>
                        <w:txbxContent>
                          <w:p w14:paraId="05BE2F69" w14:textId="77777777" w:rsidR="00E72FBB" w:rsidRDefault="00E72FBB" w:rsidP="008618DC">
                            <w:pPr>
                              <w:jc w:val="center"/>
                            </w:pPr>
                            <w:r w:rsidRPr="008618DC">
                              <w:rPr>
                                <w:rFonts w:ascii="Arial Black" w:hAnsi="Arial Black"/>
                                <w:b/>
                                <w:bCs/>
                                <w:i/>
                                <w:iCs/>
                                <w:outline/>
                                <w:color w:val="000000"/>
                                <w:sz w:val="40"/>
                                <w:szCs w:val="40"/>
                                <w14:textOutline w14:w="9525" w14:cap="flat" w14:cmpd="sng" w14:algn="ctr">
                                  <w14:solidFill>
                                    <w14:srgbClr w14:val="000000"/>
                                  </w14:solidFill>
                                  <w14:prstDash w14:val="solid"/>
                                  <w14:round/>
                                </w14:textOutline>
                                <w14:textFill>
                                  <w14:noFill/>
                                </w14:textFill>
                              </w:rPr>
                              <w:t>INTERNAL TENDERS BOARD</w:t>
                            </w:r>
                          </w:p>
                        </w:txbxContent>
                      </wps:txbx>
                      <wps:bodyPr wrap="square" numCol="1" fromWordArt="1">
                        <a:prstTxWarp prst="textPlain">
                          <a:avLst>
                            <a:gd name="adj" fmla="val 50000"/>
                          </a:avLst>
                        </a:prstTxWarp>
                        <a:spAutoFit/>
                      </wps:bodyPr>
                    </wps:wsp>
                  </a:graphicData>
                </a:graphic>
              </wp:inline>
            </w:drawing>
          </mc:Choice>
          <mc:Fallback>
            <w:pict>
              <v:shapetype w14:anchorId="20E0482A" id="_x0000_t202" coordsize="21600,21600" o:spt="202" path="m,l,21600r21600,l21600,xe">
                <v:stroke joinstyle="miter"/>
                <v:path gradientshapeok="t" o:connecttype="rect"/>
              </v:shapetype>
              <v:shape id="WordArt 4" o:spid="_x0000_s1030" type="#_x0000_t202" style="width:44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" filled="f" stroked="f">
                <o:lock v:ext="edit" shapetype="t"/>
                <v:textbox style="mso-fit-shape-to-text:t">
                  <w:txbxContent>
                    <w:p w14:paraId="05BE2F69" w14:textId="77777777" w:rsidR="00E72FBB" w:rsidRDefault="00E72FBB" w:rsidP="008618DC">
                      <w:pPr>
                        <w:jc w:val="center"/>
                      </w:pPr>
                      <w:r w:rsidRPr="008618DC">
                        <w:rPr>
                          <w:rFonts w:ascii="Arial Black" w:hAnsi="Arial Black"/>
                          <w:b/>
                          <w:bCs/>
                          <w:i/>
                          <w:iCs/>
                          <w:outline/>
                          <w:color w:val="000000"/>
                          <w:sz w:val="40"/>
                          <w:szCs w:val="40"/>
                          <w14:textOutline w14:w="9525" w14:cap="flat" w14:cmpd="sng" w14:algn="ctr">
                            <w14:solidFill>
                              <w14:srgbClr w14:val="000000"/>
                            </w14:solidFill>
                            <w14:prstDash w14:val="solid"/>
                            <w14:round/>
                          </w14:textOutline>
                          <w14:textFill>
                            <w14:noFill/>
                          </w14:textFill>
                        </w:rPr>
                        <w:t>INTERNAL TENDERS BOARD</w:t>
                      </w:r>
                    </w:p>
                  </w:txbxContent>
                </v:textbox>
                <w10:anchorlock/>
              </v:shape>
            </w:pict>
          </mc:Fallback>
        </mc:AlternateContent>
      </w:r>
    </w:p>
    <w:p w14:paraId="5C54879D" w14:textId="77777777" w:rsidR="008618DC" w:rsidRPr="00D84D31" w:rsidRDefault="008618DC" w:rsidP="008618DC">
      <w:pPr>
        <w:jc w:val="center"/>
        <w:rPr>
          <w:rFonts w:ascii="Arial Narrow" w:hAnsi="Arial Narrow" w:cs="Calibri"/>
          <w:b/>
          <w:i/>
          <w:color w:val="FF0000"/>
          <w:sz w:val="24"/>
          <w:szCs w:val="24"/>
          <w:lang w:val="en-GB"/>
        </w:rPr>
      </w:pPr>
    </w:p>
    <w:p w14:paraId="31E380C8" w14:textId="0AF8A25C" w:rsidR="008618DC" w:rsidRPr="00BE3492" w:rsidRDefault="008618DC" w:rsidP="008618DC">
      <w:pPr>
        <w:jc w:val="center"/>
        <w:rPr>
          <w:rFonts w:ascii="Times New Roman" w:hAnsi="Times New Roman" w:cs="Times New Roman"/>
          <w:sz w:val="24"/>
          <w:szCs w:val="24"/>
          <w:lang w:val="en-US"/>
        </w:rPr>
      </w:pPr>
      <w:r w:rsidRPr="00BE3492">
        <w:rPr>
          <w:rFonts w:ascii="Times New Roman" w:hAnsi="Times New Roman" w:cs="Times New Roman"/>
          <w:b/>
          <w:i/>
          <w:sz w:val="26"/>
          <w:szCs w:val="26"/>
          <w:lang w:val="en-GB"/>
        </w:rPr>
        <w:t>NOTICE OF OPEN NATIONAL INVITATION TO TENDER N°</w:t>
      </w:r>
      <w:r w:rsidRPr="00BE3492">
        <w:rPr>
          <w:rFonts w:ascii="Times New Roman" w:hAnsi="Times New Roman" w:cs="Times New Roman"/>
          <w:b/>
          <w:bCs/>
          <w:sz w:val="26"/>
          <w:szCs w:val="26"/>
          <w:lang w:val="en-US"/>
        </w:rPr>
        <w:t>_____</w:t>
      </w:r>
      <w:r w:rsidRPr="00BE3492">
        <w:rPr>
          <w:rFonts w:ascii="Times New Roman" w:hAnsi="Times New Roman" w:cs="Times New Roman"/>
          <w:b/>
          <w:i/>
          <w:sz w:val="26"/>
          <w:szCs w:val="26"/>
          <w:lang w:val="en-GB"/>
        </w:rPr>
        <w:t>/NONI/CUB/MV</w:t>
      </w:r>
      <w:r w:rsidR="00896F28">
        <w:rPr>
          <w:rFonts w:ascii="Times New Roman" w:hAnsi="Times New Roman" w:cs="Times New Roman"/>
          <w:b/>
          <w:i/>
          <w:sz w:val="26"/>
          <w:szCs w:val="26"/>
          <w:lang w:val="en-GB"/>
        </w:rPr>
        <w:t>B</w:t>
      </w:r>
      <w:r w:rsidRPr="00BE3492">
        <w:rPr>
          <w:rFonts w:ascii="Times New Roman" w:hAnsi="Times New Roman" w:cs="Times New Roman"/>
          <w:b/>
          <w:i/>
          <w:sz w:val="26"/>
          <w:szCs w:val="26"/>
          <w:lang w:val="en-GB"/>
        </w:rPr>
        <w:t>/SG/SIGAMP/</w:t>
      </w:r>
      <w:r w:rsidR="00896F28">
        <w:rPr>
          <w:rFonts w:ascii="Times New Roman" w:hAnsi="Times New Roman" w:cs="Times New Roman"/>
          <w:b/>
          <w:i/>
          <w:sz w:val="26"/>
          <w:szCs w:val="26"/>
          <w:lang w:val="en-GB"/>
        </w:rPr>
        <w:t>CIPM/</w:t>
      </w:r>
      <w:r w:rsidRPr="00BE3492">
        <w:rPr>
          <w:rFonts w:ascii="Times New Roman" w:hAnsi="Times New Roman" w:cs="Times New Roman"/>
          <w:b/>
          <w:i/>
          <w:sz w:val="26"/>
          <w:szCs w:val="26"/>
          <w:lang w:val="en-GB"/>
        </w:rPr>
        <w:t xml:space="preserve">2022 </w:t>
      </w:r>
      <w:r w:rsidRPr="00BE3492">
        <w:rPr>
          <w:rFonts w:ascii="Times New Roman" w:hAnsi="Times New Roman" w:cs="Times New Roman"/>
          <w:b/>
          <w:bCs/>
          <w:i/>
          <w:sz w:val="26"/>
          <w:szCs w:val="26"/>
          <w:lang w:val="en-US"/>
        </w:rPr>
        <w:t xml:space="preserve">OF THE </w:t>
      </w:r>
      <w:r w:rsidRPr="00BE3492">
        <w:rPr>
          <w:rFonts w:ascii="Times New Roman" w:hAnsi="Times New Roman" w:cs="Times New Roman"/>
          <w:b/>
          <w:bCs/>
          <w:sz w:val="26"/>
          <w:szCs w:val="26"/>
          <w:lang w:val="en-US"/>
        </w:rPr>
        <w:t>_______</w:t>
      </w:r>
      <w:r w:rsidRPr="00BE3492">
        <w:rPr>
          <w:rFonts w:ascii="Times New Roman" w:hAnsi="Times New Roman" w:cs="Times New Roman"/>
          <w:b/>
          <w:bCs/>
          <w:i/>
          <w:sz w:val="26"/>
          <w:szCs w:val="26"/>
          <w:lang w:val="en-US"/>
        </w:rPr>
        <w:t xml:space="preserve">RELATING TO THE SUPPLY OF EQUIPMENT FOR THE TOWN HALL BERTOUA </w:t>
      </w:r>
    </w:p>
    <w:p w14:paraId="7FD03DF6" w14:textId="77777777" w:rsidR="008618DC" w:rsidRPr="00BE3492" w:rsidRDefault="008618DC" w:rsidP="008618DC">
      <w:pPr>
        <w:jc w:val="center"/>
        <w:rPr>
          <w:rFonts w:ascii="Times New Roman" w:hAnsi="Times New Roman" w:cs="Times New Roman"/>
          <w:b/>
          <w:color w:val="FF0000"/>
          <w:sz w:val="28"/>
          <w:szCs w:val="28"/>
          <w:lang w:val="en-GB"/>
        </w:rPr>
      </w:pPr>
      <w:r w:rsidRPr="00BE3492">
        <w:rPr>
          <w:rFonts w:ascii="Times New Roman" w:hAnsi="Times New Roman" w:cs="Times New Roman"/>
          <w:b/>
          <w:sz w:val="28"/>
          <w:szCs w:val="28"/>
          <w:lang w:val="en-GB"/>
        </w:rPr>
        <w:t>FINANCING:  FEICOM</w:t>
      </w:r>
    </w:p>
    <w:p w14:paraId="72E6073E" w14:textId="77777777" w:rsidR="008618DC" w:rsidRPr="00BE3492" w:rsidDel="005A6A17" w:rsidRDefault="008618DC" w:rsidP="008618DC">
      <w:pPr>
        <w:numPr>
          <w:ilvl w:val="3"/>
          <w:numId w:val="1"/>
        </w:numPr>
        <w:spacing w:before="120"/>
        <w:ind w:left="284" w:hanging="284"/>
        <w:contextualSpacing/>
        <w:jc w:val="both"/>
        <w:rPr>
          <w:del w:id="0" w:author="hp" w:date="2014-01-02T13:08:00Z"/>
          <w:rFonts w:ascii="Times New Roman" w:hAnsi="Times New Roman" w:cs="Times New Roman"/>
          <w:b/>
          <w:color w:val="000000" w:themeColor="text1"/>
          <w:sz w:val="24"/>
          <w:lang w:val="en-GB"/>
        </w:rPr>
      </w:pPr>
      <w:r w:rsidRPr="00BE3492">
        <w:rPr>
          <w:rFonts w:ascii="Times New Roman" w:hAnsi="Times New Roman" w:cs="Times New Roman"/>
          <w:b/>
          <w:color w:val="000000" w:themeColor="text1"/>
          <w:sz w:val="24"/>
          <w:lang w:val="en-GB"/>
        </w:rPr>
        <w:t xml:space="preserve">1. </w:t>
      </w:r>
    </w:p>
    <w:p w14:paraId="7DB0BF8B" w14:textId="77777777" w:rsidR="008618DC" w:rsidRPr="00BE3492" w:rsidRDefault="008618DC" w:rsidP="008618DC">
      <w:pPr>
        <w:numPr>
          <w:ilvl w:val="3"/>
          <w:numId w:val="0"/>
        </w:numPr>
        <w:spacing w:before="120"/>
        <w:ind w:left="284" w:hanging="284"/>
        <w:contextualSpacing/>
        <w:jc w:val="both"/>
        <w:rPr>
          <w:rFonts w:ascii="Times New Roman" w:hAnsi="Times New Roman" w:cs="Times New Roman"/>
          <w:b/>
          <w:sz w:val="24"/>
          <w:u w:val="single"/>
          <w:lang w:val="en-US"/>
        </w:rPr>
      </w:pPr>
      <w:r w:rsidRPr="00BE3492">
        <w:rPr>
          <w:rFonts w:ascii="Times New Roman" w:hAnsi="Times New Roman" w:cs="Times New Roman"/>
          <w:b/>
          <w:sz w:val="24"/>
          <w:u w:val="single"/>
          <w:lang w:val="en-US"/>
        </w:rPr>
        <w:t>SUBJECT OF THE CALL FOR TENDERS</w:t>
      </w:r>
    </w:p>
    <w:p w14:paraId="00B1389A" w14:textId="77777777" w:rsidR="008618DC" w:rsidRPr="00BE3492" w:rsidRDefault="008618DC" w:rsidP="008618DC">
      <w:pPr>
        <w:rPr>
          <w:rFonts w:ascii="Times New Roman" w:hAnsi="Times New Roman" w:cs="Times New Roman"/>
          <w:color w:val="000000" w:themeColor="text1"/>
          <w:sz w:val="24"/>
          <w:lang w:val="en-GB"/>
        </w:rPr>
      </w:pPr>
      <w:r w:rsidRPr="00BE3492">
        <w:rPr>
          <w:rFonts w:ascii="Times New Roman" w:hAnsi="Times New Roman" w:cs="Times New Roman"/>
          <w:color w:val="000000" w:themeColor="text1"/>
          <w:sz w:val="24"/>
          <w:lang w:val="en-GB"/>
        </w:rPr>
        <w:t xml:space="preserve">The mayor of city of Bertoua (contracting authority) launches a national Call for Tenders opened in emergency procedure relating </w:t>
      </w:r>
      <w:r w:rsidRPr="00BE3492">
        <w:rPr>
          <w:rFonts w:ascii="Times New Roman" w:hAnsi="Times New Roman" w:cs="Times New Roman"/>
          <w:i/>
          <w:sz w:val="32"/>
          <w:szCs w:val="24"/>
          <w:lang w:val="en-US"/>
        </w:rPr>
        <w:t xml:space="preserve">RELATING TO THE SUPPLY AND INSTALLATION OF EQUIPEMENT AT THE TOWN HALL OF BERTOUA </w:t>
      </w:r>
      <w:r w:rsidRPr="00BE3492">
        <w:rPr>
          <w:rFonts w:ascii="Times New Roman" w:hAnsi="Times New Roman" w:cs="Times New Roman"/>
          <w:color w:val="000000" w:themeColor="text1"/>
          <w:sz w:val="24"/>
          <w:lang w:val="en-GB"/>
        </w:rPr>
        <w:t>following the amortization of the table below:</w:t>
      </w:r>
    </w:p>
    <w:p w14:paraId="29D51E39" w14:textId="77777777" w:rsidR="008618DC" w:rsidRPr="00BE3492" w:rsidRDefault="008618DC" w:rsidP="008618DC">
      <w:pPr>
        <w:rPr>
          <w:rFonts w:ascii="Times New Roman" w:hAnsi="Times New Roman" w:cs="Times New Roman"/>
          <w:b/>
          <w:i/>
          <w:iCs/>
          <w:sz w:val="24"/>
          <w:lang w:val="en-US"/>
        </w:rPr>
      </w:pPr>
    </w:p>
    <w:tbl>
      <w:tblPr>
        <w:tblW w:w="97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784"/>
        <w:gridCol w:w="4686"/>
        <w:gridCol w:w="1307"/>
      </w:tblGrid>
      <w:tr w:rsidR="008618DC" w:rsidRPr="00BE3492" w14:paraId="5B5E72D7" w14:textId="77777777" w:rsidTr="00DA3CDE">
        <w:trPr>
          <w:trHeight w:val="338"/>
        </w:trPr>
        <w:tc>
          <w:tcPr>
            <w:tcW w:w="934" w:type="dxa"/>
            <w:vAlign w:val="center"/>
          </w:tcPr>
          <w:p w14:paraId="6FF545F9" w14:textId="77777777" w:rsidR="008618DC" w:rsidRPr="00BE3492" w:rsidRDefault="008618DC" w:rsidP="00DA3CDE">
            <w:pPr>
              <w:widowControl w:val="0"/>
              <w:autoSpaceDE w:val="0"/>
              <w:autoSpaceDN w:val="0"/>
              <w:adjustRightInd w:val="0"/>
              <w:jc w:val="center"/>
              <w:rPr>
                <w:rFonts w:ascii="Times New Roman" w:hAnsi="Times New Roman" w:cs="Times New Roman"/>
                <w:b/>
                <w:sz w:val="24"/>
              </w:rPr>
            </w:pPr>
            <w:r w:rsidRPr="00BE3492">
              <w:rPr>
                <w:rFonts w:ascii="Times New Roman" w:hAnsi="Times New Roman" w:cs="Times New Roman"/>
                <w:b/>
                <w:sz w:val="24"/>
              </w:rPr>
              <w:t>N° Lot</w:t>
            </w:r>
          </w:p>
        </w:tc>
        <w:tc>
          <w:tcPr>
            <w:tcW w:w="2784" w:type="dxa"/>
            <w:vAlign w:val="center"/>
          </w:tcPr>
          <w:p w14:paraId="2F8A61EC" w14:textId="77777777" w:rsidR="008618DC" w:rsidRPr="00BE3492" w:rsidRDefault="008618DC" w:rsidP="00DA3CDE">
            <w:pPr>
              <w:widowControl w:val="0"/>
              <w:autoSpaceDE w:val="0"/>
              <w:autoSpaceDN w:val="0"/>
              <w:adjustRightInd w:val="0"/>
              <w:jc w:val="center"/>
              <w:rPr>
                <w:rFonts w:ascii="Times New Roman" w:hAnsi="Times New Roman" w:cs="Times New Roman"/>
                <w:b/>
                <w:sz w:val="24"/>
              </w:rPr>
            </w:pPr>
            <w:proofErr w:type="spellStart"/>
            <w:r w:rsidRPr="00BE3492">
              <w:rPr>
                <w:rFonts w:ascii="Times New Roman" w:hAnsi="Times New Roman" w:cs="Times New Roman"/>
                <w:b/>
                <w:sz w:val="24"/>
              </w:rPr>
              <w:t>Departements</w:t>
            </w:r>
            <w:proofErr w:type="spellEnd"/>
          </w:p>
        </w:tc>
        <w:tc>
          <w:tcPr>
            <w:tcW w:w="4686" w:type="dxa"/>
            <w:vAlign w:val="center"/>
          </w:tcPr>
          <w:p w14:paraId="6ADB71B9" w14:textId="77777777" w:rsidR="008618DC" w:rsidRPr="00BE3492" w:rsidRDefault="008618DC" w:rsidP="00DA3CDE">
            <w:pPr>
              <w:widowControl w:val="0"/>
              <w:autoSpaceDE w:val="0"/>
              <w:autoSpaceDN w:val="0"/>
              <w:adjustRightInd w:val="0"/>
              <w:jc w:val="center"/>
              <w:rPr>
                <w:rFonts w:ascii="Times New Roman" w:hAnsi="Times New Roman" w:cs="Times New Roman"/>
                <w:b/>
                <w:sz w:val="24"/>
                <w:lang w:val="en-US"/>
              </w:rPr>
            </w:pPr>
            <w:r w:rsidRPr="00BE3492">
              <w:rPr>
                <w:rFonts w:ascii="Times New Roman" w:hAnsi="Times New Roman" w:cs="Times New Roman"/>
                <w:b/>
                <w:sz w:val="24"/>
                <w:lang w:val="en-US"/>
              </w:rPr>
              <w:t>Provisional amount including tax</w:t>
            </w:r>
          </w:p>
          <w:p w14:paraId="7FA6C1FC" w14:textId="77777777" w:rsidR="008618DC" w:rsidRPr="00BE3492" w:rsidRDefault="008618DC" w:rsidP="00DA3CDE">
            <w:pPr>
              <w:widowControl w:val="0"/>
              <w:autoSpaceDE w:val="0"/>
              <w:autoSpaceDN w:val="0"/>
              <w:adjustRightInd w:val="0"/>
              <w:jc w:val="center"/>
              <w:rPr>
                <w:rFonts w:ascii="Times New Roman" w:hAnsi="Times New Roman" w:cs="Times New Roman"/>
                <w:b/>
                <w:sz w:val="24"/>
                <w:lang w:val="en-US"/>
              </w:rPr>
            </w:pPr>
            <w:r w:rsidRPr="00BE3492">
              <w:rPr>
                <w:rFonts w:ascii="Times New Roman" w:hAnsi="Times New Roman" w:cs="Times New Roman"/>
                <w:b/>
                <w:sz w:val="24"/>
                <w:lang w:val="en-US"/>
              </w:rPr>
              <w:t>(</w:t>
            </w:r>
            <w:proofErr w:type="gramStart"/>
            <w:r w:rsidRPr="00BE3492">
              <w:rPr>
                <w:rFonts w:ascii="Times New Roman" w:hAnsi="Times New Roman" w:cs="Times New Roman"/>
                <w:b/>
                <w:sz w:val="24"/>
                <w:lang w:val="en-US"/>
              </w:rPr>
              <w:t>in</w:t>
            </w:r>
            <w:proofErr w:type="gramEnd"/>
            <w:r w:rsidRPr="00BE3492">
              <w:rPr>
                <w:rFonts w:ascii="Times New Roman" w:hAnsi="Times New Roman" w:cs="Times New Roman"/>
                <w:b/>
                <w:sz w:val="24"/>
                <w:lang w:val="en-US"/>
              </w:rPr>
              <w:t xml:space="preserve"> FCFA)</w:t>
            </w:r>
          </w:p>
        </w:tc>
        <w:tc>
          <w:tcPr>
            <w:tcW w:w="1307" w:type="dxa"/>
          </w:tcPr>
          <w:p w14:paraId="3B6CE372" w14:textId="77777777" w:rsidR="008618DC" w:rsidRPr="00BE3492" w:rsidRDefault="008618DC" w:rsidP="00DA3CDE">
            <w:pPr>
              <w:widowControl w:val="0"/>
              <w:autoSpaceDE w:val="0"/>
              <w:autoSpaceDN w:val="0"/>
              <w:adjustRightInd w:val="0"/>
              <w:jc w:val="center"/>
              <w:rPr>
                <w:rFonts w:ascii="Times New Roman" w:hAnsi="Times New Roman" w:cs="Times New Roman"/>
                <w:b/>
                <w:sz w:val="24"/>
              </w:rPr>
            </w:pPr>
            <w:r w:rsidRPr="00BE3492">
              <w:rPr>
                <w:rFonts w:ascii="Times New Roman" w:hAnsi="Times New Roman" w:cs="Times New Roman"/>
                <w:b/>
                <w:sz w:val="24"/>
              </w:rPr>
              <w:t xml:space="preserve">Works </w:t>
            </w:r>
            <w:proofErr w:type="spellStart"/>
            <w:r w:rsidRPr="00BE3492">
              <w:rPr>
                <w:rFonts w:ascii="Times New Roman" w:hAnsi="Times New Roman" w:cs="Times New Roman"/>
                <w:b/>
                <w:sz w:val="24"/>
              </w:rPr>
              <w:t>execution</w:t>
            </w:r>
            <w:proofErr w:type="spellEnd"/>
            <w:r w:rsidRPr="00BE3492">
              <w:rPr>
                <w:rFonts w:ascii="Times New Roman" w:hAnsi="Times New Roman" w:cs="Times New Roman"/>
                <w:b/>
                <w:sz w:val="24"/>
              </w:rPr>
              <w:t xml:space="preserve"> deadline</w:t>
            </w:r>
          </w:p>
        </w:tc>
      </w:tr>
      <w:tr w:rsidR="008618DC" w:rsidRPr="00BE3492" w14:paraId="7C82EE8A" w14:textId="77777777" w:rsidTr="00DA3CDE">
        <w:trPr>
          <w:trHeight w:val="414"/>
        </w:trPr>
        <w:tc>
          <w:tcPr>
            <w:tcW w:w="934" w:type="dxa"/>
            <w:vAlign w:val="center"/>
          </w:tcPr>
          <w:p w14:paraId="5168878F" w14:textId="77777777" w:rsidR="008618DC" w:rsidRPr="00BE3492" w:rsidRDefault="008618DC" w:rsidP="00DA3CDE">
            <w:pPr>
              <w:widowControl w:val="0"/>
              <w:autoSpaceDE w:val="0"/>
              <w:autoSpaceDN w:val="0"/>
              <w:adjustRightInd w:val="0"/>
              <w:jc w:val="center"/>
              <w:rPr>
                <w:rFonts w:ascii="Times New Roman" w:hAnsi="Times New Roman" w:cs="Times New Roman"/>
                <w:sz w:val="24"/>
              </w:rPr>
            </w:pPr>
            <w:r w:rsidRPr="00BE3492">
              <w:rPr>
                <w:rFonts w:ascii="Times New Roman" w:hAnsi="Times New Roman" w:cs="Times New Roman"/>
                <w:sz w:val="24"/>
              </w:rPr>
              <w:t>Single lot</w:t>
            </w:r>
          </w:p>
        </w:tc>
        <w:tc>
          <w:tcPr>
            <w:tcW w:w="2784" w:type="dxa"/>
          </w:tcPr>
          <w:p w14:paraId="3225508B" w14:textId="77777777" w:rsidR="008618DC" w:rsidRPr="00BE3492" w:rsidRDefault="008618DC" w:rsidP="00DA3CDE">
            <w:pPr>
              <w:widowControl w:val="0"/>
              <w:autoSpaceDE w:val="0"/>
              <w:autoSpaceDN w:val="0"/>
              <w:adjustRightInd w:val="0"/>
              <w:rPr>
                <w:rFonts w:ascii="Times New Roman" w:hAnsi="Times New Roman" w:cs="Times New Roman"/>
                <w:sz w:val="24"/>
                <w:lang w:val="en-US"/>
              </w:rPr>
            </w:pPr>
            <w:r w:rsidRPr="00BE3492">
              <w:rPr>
                <w:rFonts w:ascii="Times New Roman" w:hAnsi="Times New Roman" w:cs="Times New Roman"/>
                <w:color w:val="000000" w:themeColor="text1"/>
                <w:sz w:val="24"/>
                <w:lang w:val="en-GB"/>
              </w:rPr>
              <w:t>LOM and DJEREM</w:t>
            </w:r>
          </w:p>
        </w:tc>
        <w:tc>
          <w:tcPr>
            <w:tcW w:w="4686" w:type="dxa"/>
            <w:vAlign w:val="center"/>
          </w:tcPr>
          <w:p w14:paraId="5C8FA4EF" w14:textId="77777777" w:rsidR="008618DC" w:rsidRPr="00BE3492" w:rsidRDefault="008618DC" w:rsidP="00DA3CDE">
            <w:pPr>
              <w:widowControl w:val="0"/>
              <w:autoSpaceDE w:val="0"/>
              <w:autoSpaceDN w:val="0"/>
              <w:adjustRightInd w:val="0"/>
              <w:jc w:val="center"/>
              <w:rPr>
                <w:rFonts w:ascii="Times New Roman" w:hAnsi="Times New Roman" w:cs="Times New Roman"/>
                <w:b/>
                <w:bCs/>
                <w:iCs/>
                <w:sz w:val="24"/>
                <w:lang w:val="en-US"/>
              </w:rPr>
            </w:pPr>
            <w:r w:rsidRPr="00BE3492">
              <w:rPr>
                <w:rFonts w:ascii="Times New Roman" w:hAnsi="Times New Roman" w:cs="Times New Roman"/>
                <w:b/>
                <w:bCs/>
                <w:iCs/>
                <w:sz w:val="24"/>
                <w:lang w:val="en-US"/>
              </w:rPr>
              <w:t>100 000 000</w:t>
            </w:r>
          </w:p>
          <w:p w14:paraId="0DB746C2" w14:textId="77777777" w:rsidR="008618DC" w:rsidRPr="00BE3492" w:rsidRDefault="008618DC" w:rsidP="00DA3CDE">
            <w:pPr>
              <w:widowControl w:val="0"/>
              <w:autoSpaceDE w:val="0"/>
              <w:autoSpaceDN w:val="0"/>
              <w:adjustRightInd w:val="0"/>
              <w:jc w:val="center"/>
              <w:rPr>
                <w:rFonts w:ascii="Times New Roman" w:hAnsi="Times New Roman" w:cs="Times New Roman"/>
                <w:sz w:val="24"/>
                <w:lang w:val="en-US"/>
              </w:rPr>
            </w:pPr>
            <w:r w:rsidRPr="00BE3492">
              <w:rPr>
                <w:rFonts w:ascii="Times New Roman" w:hAnsi="Times New Roman" w:cs="Times New Roman"/>
                <w:b/>
                <w:bCs/>
                <w:iCs/>
                <w:sz w:val="24"/>
                <w:lang w:val="en-US"/>
              </w:rPr>
              <w:t>(</w:t>
            </w:r>
            <w:proofErr w:type="gramStart"/>
            <w:r w:rsidRPr="00BE3492">
              <w:rPr>
                <w:rFonts w:ascii="Times New Roman" w:hAnsi="Times New Roman" w:cs="Times New Roman"/>
                <w:b/>
                <w:bCs/>
                <w:iCs/>
                <w:sz w:val="24"/>
                <w:lang w:val="en-US"/>
              </w:rPr>
              <w:t>one</w:t>
            </w:r>
            <w:proofErr w:type="gramEnd"/>
            <w:r w:rsidRPr="00BE3492">
              <w:rPr>
                <w:rFonts w:ascii="Times New Roman" w:hAnsi="Times New Roman" w:cs="Times New Roman"/>
                <w:b/>
                <w:bCs/>
                <w:iCs/>
                <w:sz w:val="24"/>
                <w:lang w:val="en-US"/>
              </w:rPr>
              <w:t xml:space="preserve"> hundred millions)</w:t>
            </w:r>
          </w:p>
        </w:tc>
        <w:tc>
          <w:tcPr>
            <w:tcW w:w="1307" w:type="dxa"/>
          </w:tcPr>
          <w:p w14:paraId="4B224376" w14:textId="77777777" w:rsidR="008618DC" w:rsidRPr="00BE3492" w:rsidRDefault="008618DC" w:rsidP="00DA3CDE">
            <w:pPr>
              <w:widowControl w:val="0"/>
              <w:autoSpaceDE w:val="0"/>
              <w:autoSpaceDN w:val="0"/>
              <w:adjustRightInd w:val="0"/>
              <w:jc w:val="center"/>
              <w:rPr>
                <w:rFonts w:ascii="Times New Roman" w:hAnsi="Times New Roman" w:cs="Times New Roman"/>
                <w:b/>
                <w:bCs/>
                <w:iCs/>
                <w:sz w:val="24"/>
              </w:rPr>
            </w:pPr>
            <w:r w:rsidRPr="00BE3492">
              <w:rPr>
                <w:rFonts w:ascii="Times New Roman" w:hAnsi="Times New Roman" w:cs="Times New Roman"/>
                <w:b/>
                <w:bCs/>
                <w:iCs/>
                <w:sz w:val="24"/>
              </w:rPr>
              <w:t xml:space="preserve">THREE </w:t>
            </w:r>
            <w:proofErr w:type="spellStart"/>
            <w:r w:rsidRPr="00BE3492">
              <w:rPr>
                <w:rFonts w:ascii="Times New Roman" w:hAnsi="Times New Roman" w:cs="Times New Roman"/>
                <w:b/>
                <w:bCs/>
                <w:iCs/>
                <w:sz w:val="24"/>
              </w:rPr>
              <w:t>months</w:t>
            </w:r>
            <w:proofErr w:type="spellEnd"/>
            <w:r w:rsidRPr="00BE3492">
              <w:rPr>
                <w:rFonts w:ascii="Times New Roman" w:hAnsi="Times New Roman" w:cs="Times New Roman"/>
                <w:b/>
                <w:bCs/>
                <w:iCs/>
                <w:sz w:val="24"/>
              </w:rPr>
              <w:t xml:space="preserve"> </w:t>
            </w:r>
          </w:p>
        </w:tc>
      </w:tr>
    </w:tbl>
    <w:p w14:paraId="46061AD2" w14:textId="77777777" w:rsidR="008618DC" w:rsidRPr="00BE3492" w:rsidRDefault="008618DC" w:rsidP="008618DC">
      <w:pPr>
        <w:ind w:left="354"/>
        <w:contextualSpacing/>
        <w:jc w:val="both"/>
        <w:rPr>
          <w:rFonts w:ascii="Times New Roman" w:hAnsi="Times New Roman" w:cs="Times New Roman"/>
          <w:color w:val="000000" w:themeColor="text1"/>
          <w:sz w:val="24"/>
        </w:rPr>
      </w:pPr>
    </w:p>
    <w:p w14:paraId="733FB956" w14:textId="77777777" w:rsidR="008618DC" w:rsidRPr="00BE3492" w:rsidRDefault="008618DC" w:rsidP="008618DC">
      <w:pPr>
        <w:contextualSpacing/>
        <w:jc w:val="both"/>
        <w:rPr>
          <w:rFonts w:ascii="Times New Roman" w:hAnsi="Times New Roman" w:cs="Times New Roman"/>
          <w:b/>
          <w:color w:val="000000" w:themeColor="text1"/>
          <w:sz w:val="24"/>
        </w:rPr>
      </w:pPr>
      <w:r w:rsidRPr="00BE3492">
        <w:rPr>
          <w:rFonts w:ascii="Times New Roman" w:eastAsia="Tahoma" w:hAnsi="Times New Roman" w:cs="Times New Roman"/>
          <w:b/>
          <w:color w:val="000000" w:themeColor="text1"/>
          <w:sz w:val="24"/>
        </w:rPr>
        <w:t xml:space="preserve">2. </w:t>
      </w:r>
      <w:r w:rsidRPr="00BE3492">
        <w:rPr>
          <w:rFonts w:ascii="Times New Roman" w:eastAsia="Tahoma" w:hAnsi="Times New Roman" w:cs="Times New Roman"/>
          <w:b/>
          <w:color w:val="000000" w:themeColor="text1"/>
          <w:sz w:val="24"/>
          <w:u w:val="single"/>
        </w:rPr>
        <w:t>WORK CONSISTENCIES</w:t>
      </w:r>
    </w:p>
    <w:p w14:paraId="6EB60A48" w14:textId="77777777" w:rsidR="008618DC" w:rsidRPr="00BE3492" w:rsidRDefault="008618DC" w:rsidP="008618DC">
      <w:pPr>
        <w:spacing w:before="120" w:after="120"/>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 xml:space="preserve">The works, subject of this Call of Tenders, the supply of equipment </w:t>
      </w:r>
    </w:p>
    <w:p w14:paraId="58B557AD" w14:textId="77777777" w:rsidR="008618DC" w:rsidRPr="00BE3492" w:rsidRDefault="008618DC" w:rsidP="008618DC">
      <w:pPr>
        <w:spacing w:before="120" w:after="120"/>
        <w:contextualSpacing/>
        <w:jc w:val="both"/>
        <w:rPr>
          <w:rFonts w:ascii="Times New Roman" w:hAnsi="Times New Roman" w:cs="Times New Roman"/>
          <w:b/>
          <w:sz w:val="24"/>
          <w:u w:val="single"/>
          <w:lang w:val="en-US"/>
        </w:rPr>
      </w:pPr>
      <w:r w:rsidRPr="00BE3492">
        <w:rPr>
          <w:rFonts w:ascii="Times New Roman" w:hAnsi="Times New Roman" w:cs="Times New Roman"/>
          <w:b/>
          <w:sz w:val="24"/>
          <w:lang w:val="en-US"/>
        </w:rPr>
        <w:t>3. PARTICIPATION</w:t>
      </w:r>
    </w:p>
    <w:p w14:paraId="3FF17ADD" w14:textId="77777777" w:rsidR="008618DC" w:rsidRPr="00BE3492" w:rsidRDefault="008618DC" w:rsidP="008618DC">
      <w:pPr>
        <w:spacing w:before="120" w:after="120"/>
        <w:jc w:val="both"/>
        <w:rPr>
          <w:rFonts w:ascii="Times New Roman" w:hAnsi="Times New Roman" w:cs="Times New Roman"/>
          <w:b/>
          <w:sz w:val="24"/>
          <w:u w:val="single"/>
          <w:lang w:val="en-US"/>
        </w:rPr>
      </w:pPr>
      <w:r w:rsidRPr="00BE3492">
        <w:rPr>
          <w:rFonts w:ascii="Times New Roman" w:hAnsi="Times New Roman" w:cs="Times New Roman"/>
          <w:bCs/>
          <w:color w:val="000000"/>
          <w:sz w:val="24"/>
          <w:lang w:val="en-US"/>
        </w:rPr>
        <w:t xml:space="preserve">Participation in this </w:t>
      </w:r>
      <w:r w:rsidRPr="00BE3492">
        <w:rPr>
          <w:rFonts w:ascii="Times New Roman" w:hAnsi="Times New Roman" w:cs="Times New Roman"/>
          <w:color w:val="333333"/>
          <w:sz w:val="24"/>
          <w:shd w:val="clear" w:color="auto" w:fill="FFFFFF"/>
          <w:lang w:val="en-US"/>
        </w:rPr>
        <w:t>invitation to tender</w:t>
      </w:r>
      <w:r w:rsidRPr="00BE3492">
        <w:rPr>
          <w:rFonts w:ascii="Times New Roman" w:hAnsi="Times New Roman" w:cs="Times New Roman"/>
          <w:bCs/>
          <w:color w:val="000000"/>
          <w:sz w:val="24"/>
          <w:lang w:val="en-US"/>
        </w:rPr>
        <w:t xml:space="preserve"> is opened to Cameroon-based companies with experience in the field</w:t>
      </w:r>
    </w:p>
    <w:p w14:paraId="2E034328" w14:textId="77777777" w:rsidR="008618DC" w:rsidRPr="00BE3492" w:rsidRDefault="008618DC" w:rsidP="008618DC">
      <w:pPr>
        <w:spacing w:before="120" w:after="120"/>
        <w:contextualSpacing/>
        <w:jc w:val="both"/>
        <w:rPr>
          <w:rFonts w:ascii="Times New Roman" w:hAnsi="Times New Roman" w:cs="Times New Roman"/>
          <w:b/>
          <w:sz w:val="24"/>
          <w:u w:val="single"/>
          <w:lang w:val="en-US"/>
        </w:rPr>
      </w:pPr>
      <w:r w:rsidRPr="00BE3492">
        <w:rPr>
          <w:rFonts w:ascii="Times New Roman" w:hAnsi="Times New Roman" w:cs="Times New Roman"/>
          <w:b/>
          <w:sz w:val="24"/>
          <w:lang w:val="en-US"/>
        </w:rPr>
        <w:lastRenderedPageBreak/>
        <w:t>4. FINNANCING</w:t>
      </w:r>
    </w:p>
    <w:p w14:paraId="4E342B53" w14:textId="77777777" w:rsidR="008618DC" w:rsidRPr="00BE3492" w:rsidRDefault="008618DC" w:rsidP="008618DC">
      <w:pPr>
        <w:widowControl w:val="0"/>
        <w:autoSpaceDE w:val="0"/>
        <w:autoSpaceDN w:val="0"/>
        <w:adjustRightInd w:val="0"/>
        <w:jc w:val="both"/>
        <w:rPr>
          <w:rFonts w:ascii="Times New Roman" w:hAnsi="Times New Roman" w:cs="Times New Roman"/>
          <w:b/>
          <w:bCs/>
          <w:iCs/>
          <w:sz w:val="24"/>
          <w:lang w:val="en-US"/>
        </w:rPr>
      </w:pPr>
      <w:r w:rsidRPr="00BE3492">
        <w:rPr>
          <w:rFonts w:ascii="Times New Roman" w:hAnsi="Times New Roman" w:cs="Times New Roman"/>
          <w:sz w:val="24"/>
          <w:lang w:val="en-US"/>
        </w:rPr>
        <w:t xml:space="preserve">The works subject of this invitation to tender are financed by the budget of </w:t>
      </w:r>
      <w:proofErr w:type="spellStart"/>
      <w:r w:rsidRPr="00BE3492">
        <w:rPr>
          <w:rFonts w:ascii="Times New Roman" w:hAnsi="Times New Roman" w:cs="Times New Roman"/>
          <w:sz w:val="24"/>
          <w:lang w:val="en-US"/>
        </w:rPr>
        <w:t>feicom</w:t>
      </w:r>
      <w:proofErr w:type="spellEnd"/>
      <w:r w:rsidRPr="00BE3492">
        <w:rPr>
          <w:rFonts w:ascii="Times New Roman" w:hAnsi="Times New Roman" w:cs="Times New Roman"/>
          <w:sz w:val="24"/>
          <w:lang w:val="en-US"/>
        </w:rPr>
        <w:t xml:space="preserve"> and at an estimated cost of </w:t>
      </w:r>
      <w:r w:rsidRPr="00BE3492">
        <w:rPr>
          <w:rFonts w:ascii="Times New Roman" w:hAnsi="Times New Roman" w:cs="Times New Roman"/>
          <w:b/>
          <w:bCs/>
          <w:iCs/>
          <w:sz w:val="24"/>
          <w:lang w:val="en-US"/>
        </w:rPr>
        <w:t>100 000 000 (one hundred millions)</w:t>
      </w:r>
      <w:r w:rsidR="00BE3492">
        <w:rPr>
          <w:rFonts w:ascii="Times New Roman" w:hAnsi="Times New Roman" w:cs="Times New Roman"/>
          <w:b/>
          <w:bCs/>
          <w:iCs/>
          <w:sz w:val="24"/>
          <w:lang w:val="en-US"/>
        </w:rPr>
        <w:t xml:space="preserve"> </w:t>
      </w:r>
      <w:r w:rsidRPr="00BE3492">
        <w:rPr>
          <w:rFonts w:ascii="Times New Roman" w:hAnsi="Times New Roman" w:cs="Times New Roman"/>
          <w:b/>
          <w:bCs/>
          <w:iCs/>
          <w:sz w:val="24"/>
          <w:lang w:val="en-US"/>
        </w:rPr>
        <w:t xml:space="preserve">f </w:t>
      </w:r>
      <w:proofErr w:type="spellStart"/>
      <w:proofErr w:type="gramStart"/>
      <w:r w:rsidRPr="00BE3492">
        <w:rPr>
          <w:rFonts w:ascii="Times New Roman" w:hAnsi="Times New Roman" w:cs="Times New Roman"/>
          <w:b/>
          <w:bCs/>
          <w:iCs/>
          <w:sz w:val="24"/>
          <w:lang w:val="en-US"/>
        </w:rPr>
        <w:t>cfa</w:t>
      </w:r>
      <w:proofErr w:type="spellEnd"/>
      <w:r w:rsidRPr="00BE3492">
        <w:rPr>
          <w:rFonts w:ascii="Times New Roman" w:hAnsi="Times New Roman" w:cs="Times New Roman"/>
          <w:b/>
          <w:bCs/>
          <w:iCs/>
          <w:sz w:val="24"/>
          <w:lang w:val="en-US"/>
        </w:rPr>
        <w:t xml:space="preserve"> </w:t>
      </w:r>
      <w:r w:rsidRPr="00BE3492">
        <w:rPr>
          <w:rFonts w:ascii="Times New Roman" w:hAnsi="Times New Roman" w:cs="Times New Roman"/>
          <w:sz w:val="32"/>
          <w:lang w:val="en-US"/>
        </w:rPr>
        <w:t>.</w:t>
      </w:r>
      <w:proofErr w:type="gramEnd"/>
    </w:p>
    <w:p w14:paraId="426EE82B" w14:textId="77777777" w:rsidR="008618DC" w:rsidRPr="00BE3492" w:rsidRDefault="008618DC" w:rsidP="008618DC">
      <w:pPr>
        <w:spacing w:before="120" w:after="120"/>
        <w:jc w:val="both"/>
        <w:rPr>
          <w:rFonts w:ascii="Times New Roman" w:hAnsi="Times New Roman" w:cs="Times New Roman"/>
          <w:sz w:val="24"/>
          <w:lang w:val="en-US"/>
        </w:rPr>
      </w:pPr>
    </w:p>
    <w:p w14:paraId="33CD8B5E" w14:textId="77777777" w:rsidR="008618DC" w:rsidRPr="00BE3492" w:rsidRDefault="008618DC" w:rsidP="008618DC">
      <w:pPr>
        <w:spacing w:before="120"/>
        <w:jc w:val="both"/>
        <w:rPr>
          <w:rFonts w:ascii="Times New Roman" w:hAnsi="Times New Roman" w:cs="Times New Roman"/>
          <w:sz w:val="6"/>
          <w:lang w:val="en-US"/>
        </w:rPr>
      </w:pPr>
    </w:p>
    <w:p w14:paraId="6F687581" w14:textId="77777777" w:rsidR="008618DC" w:rsidRPr="00BE3492" w:rsidRDefault="008618DC" w:rsidP="008618DC">
      <w:pPr>
        <w:contextualSpacing/>
        <w:rPr>
          <w:rFonts w:ascii="Times New Roman" w:hAnsi="Times New Roman" w:cs="Times New Roman"/>
          <w:b/>
          <w:sz w:val="24"/>
          <w:lang w:val="en-US"/>
        </w:rPr>
      </w:pPr>
      <w:r w:rsidRPr="00BE3492">
        <w:rPr>
          <w:rFonts w:ascii="Times New Roman" w:hAnsi="Times New Roman" w:cs="Times New Roman"/>
          <w:b/>
          <w:sz w:val="24"/>
          <w:lang w:val="en-US"/>
        </w:rPr>
        <w:t>5. CONSULTATION AND ACQUISITION OF THE CONSULTATION FILE</w:t>
      </w:r>
    </w:p>
    <w:p w14:paraId="1570C655" w14:textId="77777777" w:rsidR="008618DC" w:rsidRPr="00BE3492" w:rsidRDefault="008618DC" w:rsidP="008618DC">
      <w:pPr>
        <w:ind w:left="-142"/>
        <w:rPr>
          <w:rFonts w:ascii="Times New Roman" w:hAnsi="Times New Roman" w:cs="Times New Roman"/>
          <w:b/>
          <w:sz w:val="16"/>
          <w:lang w:val="en-US"/>
        </w:rPr>
      </w:pPr>
    </w:p>
    <w:p w14:paraId="22757715" w14:textId="77777777" w:rsidR="008618DC" w:rsidRPr="00BE3492" w:rsidRDefault="008618DC" w:rsidP="008618DC">
      <w:pPr>
        <w:ind w:left="-6"/>
        <w:rPr>
          <w:rFonts w:ascii="Times New Roman" w:hAnsi="Times New Roman" w:cs="Times New Roman"/>
          <w:bCs/>
          <w:color w:val="000000"/>
          <w:kern w:val="28"/>
          <w:sz w:val="24"/>
          <w:lang w:val="en-US"/>
        </w:rPr>
      </w:pPr>
      <w:r w:rsidRPr="00BE3492">
        <w:rPr>
          <w:rFonts w:ascii="Times New Roman" w:hAnsi="Times New Roman" w:cs="Times New Roman"/>
          <w:bCs/>
          <w:color w:val="000000"/>
          <w:kern w:val="28"/>
          <w:sz w:val="24"/>
          <w:lang w:val="en-US"/>
        </w:rPr>
        <w:t xml:space="preserve">The consultation file can be withdrawn at the Public Procurement Cell of the Bertoua City Council, P.O. </w:t>
      </w:r>
      <w:proofErr w:type="gramStart"/>
      <w:r w:rsidRPr="00BE3492">
        <w:rPr>
          <w:rFonts w:ascii="Times New Roman" w:hAnsi="Times New Roman" w:cs="Times New Roman"/>
          <w:bCs/>
          <w:color w:val="000000"/>
          <w:kern w:val="28"/>
          <w:sz w:val="24"/>
          <w:lang w:val="en-US"/>
        </w:rPr>
        <w:t>BOX :</w:t>
      </w:r>
      <w:proofErr w:type="gramEnd"/>
      <w:r w:rsidRPr="00BE3492">
        <w:rPr>
          <w:rFonts w:ascii="Times New Roman" w:hAnsi="Times New Roman" w:cs="Times New Roman"/>
          <w:bCs/>
          <w:color w:val="000000"/>
          <w:kern w:val="28"/>
          <w:sz w:val="24"/>
          <w:lang w:val="en-US"/>
        </w:rPr>
        <w:t xml:space="preserve"> 13 Cameroon, against presentation of a receipt of payment of the non-refundable sum of</w:t>
      </w:r>
      <w:r w:rsidRPr="00BE3492">
        <w:rPr>
          <w:rFonts w:ascii="Times New Roman" w:hAnsi="Times New Roman" w:cs="Times New Roman"/>
          <w:b/>
          <w:bCs/>
          <w:sz w:val="56"/>
          <w:szCs w:val="44"/>
          <w:lang w:val="en-US"/>
        </w:rPr>
        <w:t xml:space="preserve"> </w:t>
      </w:r>
      <w:r w:rsidRPr="00BE3492">
        <w:rPr>
          <w:rFonts w:ascii="Times New Roman" w:hAnsi="Times New Roman" w:cs="Times New Roman"/>
          <w:b/>
          <w:color w:val="333333"/>
          <w:sz w:val="24"/>
          <w:shd w:val="clear" w:color="auto" w:fill="F7F7F7"/>
          <w:lang w:val="en-US"/>
        </w:rPr>
        <w:t xml:space="preserve">100 000 </w:t>
      </w:r>
      <w:r w:rsidRPr="00BE3492">
        <w:rPr>
          <w:rFonts w:ascii="Times New Roman" w:hAnsi="Times New Roman" w:cs="Times New Roman"/>
          <w:b/>
          <w:color w:val="000000" w:themeColor="text1"/>
          <w:sz w:val="24"/>
          <w:shd w:val="clear" w:color="auto" w:fill="F7F7F7"/>
          <w:lang w:val="en-US"/>
        </w:rPr>
        <w:t xml:space="preserve">(One hundred </w:t>
      </w:r>
      <w:proofErr w:type="spellStart"/>
      <w:r w:rsidRPr="00BE3492">
        <w:rPr>
          <w:rFonts w:ascii="Times New Roman" w:hAnsi="Times New Roman" w:cs="Times New Roman"/>
          <w:b/>
          <w:color w:val="000000" w:themeColor="text1"/>
          <w:sz w:val="24"/>
          <w:shd w:val="clear" w:color="auto" w:fill="F7F7F7"/>
          <w:lang w:val="en-US"/>
        </w:rPr>
        <w:t>thounsand</w:t>
      </w:r>
      <w:proofErr w:type="spellEnd"/>
      <w:r w:rsidRPr="00BE3492">
        <w:rPr>
          <w:rFonts w:ascii="Times New Roman" w:hAnsi="Times New Roman" w:cs="Times New Roman"/>
          <w:b/>
          <w:color w:val="000000" w:themeColor="text1"/>
          <w:sz w:val="24"/>
          <w:shd w:val="clear" w:color="auto" w:fill="F7F7F7"/>
          <w:lang w:val="en-US"/>
        </w:rPr>
        <w:t xml:space="preserve"> )</w:t>
      </w:r>
      <w:r w:rsidRPr="00BE3492">
        <w:rPr>
          <w:rFonts w:ascii="Times New Roman" w:hAnsi="Times New Roman" w:cs="Times New Roman"/>
          <w:color w:val="000000" w:themeColor="text1"/>
          <w:sz w:val="24"/>
          <w:shd w:val="clear" w:color="auto" w:fill="F7F7F7"/>
          <w:lang w:val="en-US"/>
        </w:rPr>
        <w:t xml:space="preserve"> </w:t>
      </w:r>
      <w:r w:rsidRPr="00BE3492">
        <w:rPr>
          <w:rFonts w:ascii="Times New Roman" w:hAnsi="Times New Roman" w:cs="Times New Roman"/>
          <w:b/>
          <w:bCs/>
          <w:color w:val="000000"/>
          <w:kern w:val="28"/>
          <w:sz w:val="24"/>
          <w:lang w:val="en-US"/>
        </w:rPr>
        <w:t>CFA Francs</w:t>
      </w:r>
      <w:r w:rsidRPr="00BE3492">
        <w:rPr>
          <w:rFonts w:ascii="Times New Roman" w:hAnsi="Times New Roman" w:cs="Times New Roman"/>
          <w:bCs/>
          <w:color w:val="000000"/>
          <w:kern w:val="28"/>
          <w:sz w:val="24"/>
          <w:lang w:val="en-US"/>
        </w:rPr>
        <w:t xml:space="preserve"> to the local tax recipe of the Bertoua City Council.</w:t>
      </w:r>
    </w:p>
    <w:p w14:paraId="0F66300E" w14:textId="77777777" w:rsidR="008618DC" w:rsidRPr="00BE3492" w:rsidRDefault="008618DC" w:rsidP="008618DC">
      <w:pPr>
        <w:rPr>
          <w:rFonts w:ascii="Times New Roman" w:hAnsi="Times New Roman" w:cs="Times New Roman"/>
          <w:bCs/>
          <w:color w:val="000000"/>
          <w:kern w:val="28"/>
          <w:sz w:val="24"/>
          <w:lang w:val="en-US"/>
        </w:rPr>
      </w:pPr>
      <w:r w:rsidRPr="00BE3492">
        <w:rPr>
          <w:rFonts w:ascii="Times New Roman" w:hAnsi="Times New Roman" w:cs="Times New Roman"/>
          <w:bCs/>
          <w:color w:val="000000"/>
          <w:kern w:val="28"/>
          <w:sz w:val="24"/>
          <w:lang w:val="en-US"/>
        </w:rPr>
        <w:t>When withdrawing the Consultation file, the bidders will have to register by leaving their full address (BP, Fax, telephone...).</w:t>
      </w:r>
    </w:p>
    <w:p w14:paraId="5E4E513E" w14:textId="77777777" w:rsidR="008618DC" w:rsidRPr="00BE3492" w:rsidRDefault="008618DC" w:rsidP="008618DC">
      <w:pPr>
        <w:rPr>
          <w:rFonts w:ascii="Times New Roman" w:hAnsi="Times New Roman" w:cs="Times New Roman"/>
          <w:bCs/>
          <w:color w:val="000000"/>
          <w:kern w:val="28"/>
          <w:sz w:val="24"/>
          <w:lang w:val="en-US"/>
        </w:rPr>
      </w:pPr>
    </w:p>
    <w:p w14:paraId="7D8F8E49" w14:textId="77777777" w:rsidR="008618DC" w:rsidRPr="00BE3492" w:rsidRDefault="008618DC" w:rsidP="008618DC">
      <w:pPr>
        <w:contextualSpacing/>
        <w:rPr>
          <w:rFonts w:ascii="Times New Roman" w:hAnsi="Times New Roman" w:cs="Times New Roman"/>
          <w:b/>
          <w:bCs/>
          <w:color w:val="000000"/>
          <w:kern w:val="28"/>
          <w:sz w:val="24"/>
          <w:lang w:val="en-US"/>
        </w:rPr>
      </w:pPr>
      <w:r w:rsidRPr="00BE3492">
        <w:rPr>
          <w:rFonts w:ascii="Times New Roman" w:hAnsi="Times New Roman" w:cs="Times New Roman"/>
          <w:b/>
          <w:bCs/>
          <w:color w:val="000000"/>
          <w:kern w:val="28"/>
          <w:sz w:val="24"/>
          <w:lang w:val="en-US"/>
        </w:rPr>
        <w:t>6. DEPOT OF OFFERS</w:t>
      </w:r>
    </w:p>
    <w:p w14:paraId="075293C3" w14:textId="77777777" w:rsidR="008618DC" w:rsidRPr="00BE3492" w:rsidRDefault="008618DC" w:rsidP="008618DC">
      <w:pPr>
        <w:rPr>
          <w:rFonts w:ascii="Times New Roman" w:hAnsi="Times New Roman" w:cs="Times New Roman"/>
          <w:bCs/>
          <w:color w:val="000000"/>
          <w:kern w:val="28"/>
          <w:sz w:val="24"/>
          <w:lang w:val="en-US"/>
        </w:rPr>
      </w:pPr>
      <w:r w:rsidRPr="00BE3492">
        <w:rPr>
          <w:rFonts w:ascii="Times New Roman" w:hAnsi="Times New Roman" w:cs="Times New Roman"/>
          <w:color w:val="333333"/>
          <w:sz w:val="24"/>
          <w:shd w:val="clear" w:color="auto" w:fill="F7F7F7"/>
          <w:lang w:val="en-US"/>
        </w:rPr>
        <w:t xml:space="preserve">Each offer, </w:t>
      </w:r>
      <w:proofErr w:type="gramStart"/>
      <w:r w:rsidRPr="00BE3492">
        <w:rPr>
          <w:rFonts w:ascii="Times New Roman" w:hAnsi="Times New Roman" w:cs="Times New Roman"/>
          <w:color w:val="333333"/>
          <w:sz w:val="24"/>
          <w:shd w:val="clear" w:color="auto" w:fill="F7F7F7"/>
          <w:lang w:val="en-US"/>
        </w:rPr>
        <w:t>furnished  in</w:t>
      </w:r>
      <w:proofErr w:type="gramEnd"/>
      <w:r w:rsidRPr="00BE3492">
        <w:rPr>
          <w:rFonts w:ascii="Times New Roman" w:hAnsi="Times New Roman" w:cs="Times New Roman"/>
          <w:color w:val="333333"/>
          <w:sz w:val="24"/>
          <w:shd w:val="clear" w:color="auto" w:fill="F7F7F7"/>
          <w:lang w:val="en-US"/>
        </w:rPr>
        <w:t xml:space="preserve"> French or in English in seven (07) copies including one (01) original and six (06) copies labeled as such, must be sent in a sealed envelope to the Public Procurement Unit of the Bertoua City Council, at later on ________________ at ______ hours and must include the following:</w:t>
      </w:r>
    </w:p>
    <w:p w14:paraId="05FB6274" w14:textId="77777777" w:rsidR="008618DC" w:rsidRPr="00BE3492" w:rsidRDefault="008618DC" w:rsidP="008618DC">
      <w:pPr>
        <w:rPr>
          <w:rFonts w:ascii="Times New Roman" w:hAnsi="Times New Roman" w:cs="Times New Roman"/>
          <w:bCs/>
          <w:color w:val="000000"/>
          <w:kern w:val="28"/>
          <w:sz w:val="24"/>
          <w:lang w:val="en-US"/>
        </w:rPr>
      </w:pPr>
    </w:p>
    <w:p w14:paraId="17FCC1FA" w14:textId="77777777" w:rsidR="008618DC" w:rsidRPr="00BE3492" w:rsidRDefault="008618DC" w:rsidP="008618DC">
      <w:pPr>
        <w:jc w:val="center"/>
        <w:rPr>
          <w:rFonts w:ascii="Times New Roman" w:hAnsi="Times New Roman" w:cs="Times New Roman"/>
          <w:b/>
          <w:i/>
          <w:iCs/>
          <w:sz w:val="24"/>
          <w:lang w:val="en-US"/>
        </w:rPr>
      </w:pPr>
      <w:r w:rsidRPr="00BE3492">
        <w:rPr>
          <w:rFonts w:ascii="Times New Roman" w:hAnsi="Times New Roman" w:cs="Times New Roman"/>
          <w:b/>
          <w:i/>
          <w:iCs/>
          <w:sz w:val="24"/>
          <w:lang w:val="en-US"/>
        </w:rPr>
        <w:t>OPENED NATIONAL INVITATION TO TENDER</w:t>
      </w:r>
    </w:p>
    <w:p w14:paraId="56AA5262" w14:textId="25992437" w:rsidR="008618DC" w:rsidRPr="00BE3492" w:rsidRDefault="008618DC" w:rsidP="008618DC">
      <w:pPr>
        <w:jc w:val="center"/>
        <w:rPr>
          <w:rFonts w:ascii="Times New Roman" w:hAnsi="Times New Roman" w:cs="Times New Roman"/>
          <w:b/>
          <w:i/>
          <w:iCs/>
          <w:sz w:val="24"/>
          <w:lang w:val="en-US"/>
        </w:rPr>
      </w:pPr>
      <w:r w:rsidRPr="00BE3492">
        <w:rPr>
          <w:rFonts w:ascii="Times New Roman" w:hAnsi="Times New Roman" w:cs="Times New Roman"/>
          <w:b/>
          <w:i/>
          <w:iCs/>
          <w:sz w:val="24"/>
          <w:lang w:val="en-US"/>
        </w:rPr>
        <w:t>N</w:t>
      </w:r>
      <w:r w:rsidR="00045E84">
        <w:rPr>
          <w:rFonts w:ascii="Times New Roman" w:hAnsi="Times New Roman" w:cs="Times New Roman"/>
          <w:b/>
          <w:i/>
          <w:iCs/>
          <w:sz w:val="24"/>
          <w:lang w:val="en-US"/>
        </w:rPr>
        <w:t>°___________ /ONIT/CUB</w:t>
      </w:r>
      <w:r w:rsidR="00CC7505">
        <w:rPr>
          <w:rFonts w:ascii="Times New Roman" w:hAnsi="Times New Roman" w:cs="Times New Roman"/>
          <w:b/>
          <w:i/>
          <w:iCs/>
          <w:sz w:val="24"/>
          <w:lang w:val="en-US"/>
        </w:rPr>
        <w:t>/</w:t>
      </w:r>
      <w:r w:rsidR="00045E84">
        <w:rPr>
          <w:rFonts w:ascii="Times New Roman" w:hAnsi="Times New Roman" w:cs="Times New Roman"/>
          <w:b/>
          <w:i/>
          <w:iCs/>
          <w:sz w:val="24"/>
          <w:lang w:val="en-US"/>
        </w:rPr>
        <w:t>MV</w:t>
      </w:r>
      <w:r w:rsidR="00CC7505">
        <w:rPr>
          <w:rFonts w:ascii="Times New Roman" w:hAnsi="Times New Roman" w:cs="Times New Roman"/>
          <w:b/>
          <w:i/>
          <w:iCs/>
          <w:sz w:val="24"/>
          <w:lang w:val="en-US"/>
        </w:rPr>
        <w:t>B</w:t>
      </w:r>
      <w:r w:rsidR="00045E84">
        <w:rPr>
          <w:rFonts w:ascii="Times New Roman" w:hAnsi="Times New Roman" w:cs="Times New Roman"/>
          <w:b/>
          <w:i/>
          <w:iCs/>
          <w:sz w:val="24"/>
          <w:lang w:val="en-US"/>
        </w:rPr>
        <w:t>/SG</w:t>
      </w:r>
      <w:r w:rsidRPr="00BE3492">
        <w:rPr>
          <w:rFonts w:ascii="Times New Roman" w:hAnsi="Times New Roman" w:cs="Times New Roman"/>
          <w:b/>
          <w:i/>
          <w:iCs/>
          <w:sz w:val="24"/>
          <w:lang w:val="en-US"/>
        </w:rPr>
        <w:t>/</w:t>
      </w:r>
      <w:r w:rsidR="00045E84">
        <w:rPr>
          <w:rFonts w:ascii="Times New Roman" w:hAnsi="Times New Roman" w:cs="Times New Roman"/>
          <w:b/>
          <w:i/>
          <w:iCs/>
          <w:sz w:val="24"/>
          <w:lang w:val="en-US"/>
        </w:rPr>
        <w:t>SIGAMP/</w:t>
      </w:r>
      <w:r w:rsidR="00CC7505">
        <w:rPr>
          <w:rFonts w:ascii="Times New Roman" w:hAnsi="Times New Roman" w:cs="Times New Roman"/>
          <w:b/>
          <w:i/>
          <w:iCs/>
          <w:sz w:val="24"/>
          <w:lang w:val="en-US"/>
        </w:rPr>
        <w:t>CIPM/</w:t>
      </w:r>
      <w:r w:rsidR="00045E84">
        <w:rPr>
          <w:rFonts w:ascii="Times New Roman" w:hAnsi="Times New Roman" w:cs="Times New Roman"/>
          <w:b/>
          <w:i/>
          <w:iCs/>
          <w:sz w:val="24"/>
          <w:lang w:val="en-US"/>
        </w:rPr>
        <w:t>2022</w:t>
      </w:r>
      <w:r w:rsidRPr="00BE3492">
        <w:rPr>
          <w:rFonts w:ascii="Times New Roman" w:hAnsi="Times New Roman" w:cs="Times New Roman"/>
          <w:b/>
          <w:i/>
          <w:iCs/>
          <w:sz w:val="24"/>
          <w:lang w:val="en-US"/>
        </w:rPr>
        <w:t xml:space="preserve"> FROM __________</w:t>
      </w:r>
    </w:p>
    <w:p w14:paraId="5F276D24" w14:textId="77777777" w:rsidR="008618DC" w:rsidRPr="00BE3492" w:rsidRDefault="008618DC" w:rsidP="008618DC">
      <w:pPr>
        <w:jc w:val="center"/>
        <w:rPr>
          <w:rFonts w:ascii="Times New Roman" w:hAnsi="Times New Roman" w:cs="Times New Roman"/>
          <w:b/>
          <w:i/>
          <w:iCs/>
          <w:sz w:val="24"/>
          <w:lang w:val="en-US"/>
        </w:rPr>
      </w:pPr>
      <w:r w:rsidRPr="00BE3492">
        <w:rPr>
          <w:rFonts w:ascii="Times New Roman" w:hAnsi="Times New Roman" w:cs="Times New Roman"/>
          <w:i/>
          <w:sz w:val="32"/>
          <w:szCs w:val="24"/>
          <w:lang w:val="en-US"/>
        </w:rPr>
        <w:t xml:space="preserve">RELATING TO THE SUPPLY AND </w:t>
      </w:r>
      <w:proofErr w:type="gramStart"/>
      <w:r w:rsidRPr="00BE3492">
        <w:rPr>
          <w:rFonts w:ascii="Times New Roman" w:hAnsi="Times New Roman" w:cs="Times New Roman"/>
          <w:i/>
          <w:sz w:val="32"/>
          <w:szCs w:val="24"/>
          <w:lang w:val="en-US"/>
        </w:rPr>
        <w:t>INSTALLATION  OF</w:t>
      </w:r>
      <w:proofErr w:type="gramEnd"/>
      <w:r w:rsidRPr="00BE3492">
        <w:rPr>
          <w:rFonts w:ascii="Times New Roman" w:hAnsi="Times New Roman" w:cs="Times New Roman"/>
          <w:i/>
          <w:sz w:val="32"/>
          <w:szCs w:val="24"/>
          <w:lang w:val="en-US"/>
        </w:rPr>
        <w:t xml:space="preserve"> EQUIPEMENT AT THE TOWN HALL OF BERTOUA</w:t>
      </w:r>
    </w:p>
    <w:p w14:paraId="0692DB5E" w14:textId="77777777" w:rsidR="008618DC" w:rsidRPr="00BE3492" w:rsidRDefault="008618DC" w:rsidP="008618DC">
      <w:pPr>
        <w:jc w:val="center"/>
        <w:rPr>
          <w:rFonts w:ascii="Times New Roman" w:hAnsi="Times New Roman" w:cs="Times New Roman"/>
          <w:b/>
          <w:bCs/>
          <w:i/>
          <w:color w:val="000000"/>
          <w:kern w:val="28"/>
          <w:sz w:val="24"/>
          <w:lang w:val="en-US"/>
        </w:rPr>
      </w:pPr>
      <w:r w:rsidRPr="00BE3492">
        <w:rPr>
          <w:rFonts w:ascii="Times New Roman" w:hAnsi="Times New Roman" w:cs="Times New Roman"/>
          <w:b/>
          <w:bCs/>
          <w:i/>
          <w:color w:val="000000"/>
          <w:kern w:val="28"/>
          <w:sz w:val="24"/>
          <w:lang w:val="en-US"/>
        </w:rPr>
        <w:t>"TO OPEN ONLY IN THE COUNTING SESSION"</w:t>
      </w:r>
    </w:p>
    <w:p w14:paraId="4AF65E18" w14:textId="77777777" w:rsidR="008618DC" w:rsidRPr="00BE3492" w:rsidRDefault="008618DC" w:rsidP="008618DC">
      <w:pPr>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7. ADMISSIBILITY OF TENDERS </w:t>
      </w:r>
    </w:p>
    <w:p w14:paraId="68849A5B" w14:textId="77777777" w:rsidR="008618DC" w:rsidRPr="00BE3492" w:rsidRDefault="008618DC" w:rsidP="008618DC">
      <w:pPr>
        <w:jc w:val="both"/>
        <w:rPr>
          <w:rFonts w:ascii="Times New Roman" w:hAnsi="Times New Roman" w:cs="Times New Roman"/>
          <w:color w:val="000000" w:themeColor="text1"/>
          <w:sz w:val="24"/>
          <w:shd w:val="clear" w:color="auto" w:fill="F7F7F7"/>
          <w:lang w:val="en-US"/>
        </w:rPr>
      </w:pPr>
      <w:r w:rsidRPr="00BE3492">
        <w:rPr>
          <w:rFonts w:ascii="Times New Roman" w:hAnsi="Times New Roman" w:cs="Times New Roman"/>
          <w:color w:val="000000" w:themeColor="text1"/>
          <w:sz w:val="24"/>
          <w:shd w:val="clear" w:color="auto" w:fill="F7F7F7"/>
          <w:lang w:val="en-US"/>
        </w:rPr>
        <w:t xml:space="preserve">Each Tenderer must attach to his required administrative documents, a bid bond issued by a first-rate banking institution approved by the Ministry in charge of Finance, up to 2% of the projected amount per lot, so:   </w:t>
      </w:r>
    </w:p>
    <w:p w14:paraId="42227484" w14:textId="77777777" w:rsidR="008618DC" w:rsidRPr="00BE3492" w:rsidRDefault="008618DC" w:rsidP="008618DC">
      <w:pPr>
        <w:jc w:val="both"/>
        <w:rPr>
          <w:rFonts w:ascii="Times New Roman" w:hAnsi="Times New Roman" w:cs="Times New Roman"/>
          <w:color w:val="000000" w:themeColor="text1"/>
          <w:sz w:val="24"/>
          <w:shd w:val="clear" w:color="auto" w:fill="F7F7F7"/>
          <w:lang w:val="en-US"/>
        </w:rPr>
      </w:pPr>
      <w:r w:rsidRPr="00BE3492">
        <w:rPr>
          <w:rFonts w:ascii="Times New Roman" w:hAnsi="Times New Roman" w:cs="Times New Roman"/>
          <w:b/>
          <w:color w:val="000000" w:themeColor="text1"/>
          <w:sz w:val="24"/>
          <w:shd w:val="clear" w:color="auto" w:fill="F7F7F7"/>
          <w:lang w:val="en-US"/>
        </w:rPr>
        <w:t>2 000 000 (TWO million) CFA Francs.</w:t>
      </w:r>
      <w:r w:rsidRPr="00BE3492">
        <w:rPr>
          <w:rFonts w:ascii="Times New Roman" w:hAnsi="Times New Roman" w:cs="Times New Roman"/>
          <w:color w:val="000000" w:themeColor="text1"/>
          <w:sz w:val="24"/>
          <w:shd w:val="clear" w:color="auto" w:fill="F7F7F7"/>
          <w:lang w:val="en-US"/>
        </w:rPr>
        <w:t xml:space="preserve"> The deposit must remain valid for sixty (60) days from the date of submission of offers. On pain of rejection, the required administrative documents, including the bid bond, must be produced in original or certified copies by the competent authority of the administrations concerned. They must be dated less than three (03) months. Offers received after the closing deadlines will not be eligible. Any offer that does not meet the requirements of this notice and the Tender File will be declared non-responsive.</w:t>
      </w:r>
    </w:p>
    <w:p w14:paraId="3EDCD587" w14:textId="77777777" w:rsidR="00BE3492" w:rsidRDefault="00BE3492" w:rsidP="008618DC">
      <w:pPr>
        <w:jc w:val="both"/>
        <w:rPr>
          <w:rFonts w:ascii="Times New Roman" w:hAnsi="Times New Roman" w:cs="Times New Roman"/>
          <w:color w:val="000000" w:themeColor="text1"/>
          <w:sz w:val="24"/>
          <w:shd w:val="clear" w:color="auto" w:fill="F7F7F7"/>
          <w:lang w:val="en-US"/>
        </w:rPr>
      </w:pPr>
    </w:p>
    <w:p w14:paraId="38F87343" w14:textId="77777777" w:rsidR="00BE3492" w:rsidRPr="00BE3492" w:rsidRDefault="00BE3492" w:rsidP="008618DC">
      <w:pPr>
        <w:jc w:val="both"/>
        <w:rPr>
          <w:rFonts w:ascii="Times New Roman" w:hAnsi="Times New Roman" w:cs="Times New Roman"/>
          <w:color w:val="000000" w:themeColor="text1"/>
          <w:sz w:val="24"/>
          <w:shd w:val="clear" w:color="auto" w:fill="F7F7F7"/>
          <w:lang w:val="en-US"/>
        </w:rPr>
      </w:pPr>
    </w:p>
    <w:p w14:paraId="2E6A954D" w14:textId="77777777" w:rsidR="008618DC" w:rsidRPr="00BE3492" w:rsidRDefault="008618DC" w:rsidP="008618DC">
      <w:pPr>
        <w:jc w:val="both"/>
        <w:rPr>
          <w:rFonts w:ascii="Times New Roman" w:hAnsi="Times New Roman" w:cs="Times New Roman"/>
          <w:color w:val="000000" w:themeColor="text1"/>
          <w:sz w:val="24"/>
          <w:shd w:val="clear" w:color="auto" w:fill="F7F7F7"/>
          <w:lang w:val="en-US"/>
        </w:rPr>
      </w:pPr>
    </w:p>
    <w:p w14:paraId="49EE7B25" w14:textId="77777777" w:rsidR="008618DC" w:rsidRPr="00BE3492" w:rsidRDefault="008618DC" w:rsidP="008618DC">
      <w:pPr>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lastRenderedPageBreak/>
        <w:t xml:space="preserve">8. OPENING OF TENDERS </w:t>
      </w:r>
    </w:p>
    <w:p w14:paraId="5CF721EA" w14:textId="77777777" w:rsidR="008618DC" w:rsidRPr="00BE3492" w:rsidRDefault="008618DC" w:rsidP="008618DC">
      <w:pPr>
        <w:contextualSpacing/>
        <w:rPr>
          <w:rFonts w:ascii="Times New Roman" w:hAnsi="Times New Roman" w:cs="Times New Roman"/>
          <w:b/>
          <w:bCs/>
          <w:color w:val="000000" w:themeColor="text1"/>
          <w:kern w:val="28"/>
          <w:sz w:val="24"/>
          <w:lang w:val="en-US"/>
        </w:rPr>
      </w:pPr>
    </w:p>
    <w:p w14:paraId="0FDD084B" w14:textId="341F26D5" w:rsidR="008618DC" w:rsidRPr="00BE3492" w:rsidRDefault="008618DC" w:rsidP="008618DC">
      <w:pPr>
        <w:spacing w:before="120" w:after="120"/>
        <w:jc w:val="both"/>
        <w:rPr>
          <w:rFonts w:ascii="Times New Roman" w:hAnsi="Times New Roman" w:cs="Times New Roman"/>
          <w:b/>
          <w:color w:val="000000" w:themeColor="text1"/>
          <w:sz w:val="24"/>
          <w:u w:val="single"/>
          <w:lang w:val="en-US"/>
        </w:rPr>
      </w:pPr>
      <w:r w:rsidRPr="00BE3492">
        <w:rPr>
          <w:rFonts w:ascii="Times New Roman" w:hAnsi="Times New Roman" w:cs="Times New Roman"/>
          <w:color w:val="000000" w:themeColor="text1"/>
          <w:sz w:val="24"/>
          <w:shd w:val="clear" w:color="auto" w:fill="F7F7F7"/>
          <w:lang w:val="en-US"/>
        </w:rPr>
        <w:t>The opening of tenders will be made in a time at the meeting room of the Urban Community of Bertoua at ___</w:t>
      </w:r>
      <w:r w:rsidR="007E02FD">
        <w:rPr>
          <w:rFonts w:ascii="Times New Roman" w:hAnsi="Times New Roman" w:cs="Times New Roman"/>
          <w:color w:val="000000" w:themeColor="text1"/>
          <w:sz w:val="24"/>
          <w:shd w:val="clear" w:color="auto" w:fill="F7F7F7"/>
          <w:lang w:val="en-US"/>
        </w:rPr>
        <w:t>_____</w:t>
      </w:r>
      <w:r w:rsidRPr="00BE3492">
        <w:rPr>
          <w:rFonts w:ascii="Times New Roman" w:hAnsi="Times New Roman" w:cs="Times New Roman"/>
          <w:color w:val="000000" w:themeColor="text1"/>
          <w:sz w:val="24"/>
          <w:shd w:val="clear" w:color="auto" w:fill="F7F7F7"/>
          <w:lang w:val="en-US"/>
        </w:rPr>
        <w:t xml:space="preserve"> precise hours by the Internal Procurement Commission of the Urban Community of Bertoua in the presence of the tenderers or their representatives duly authorized and having a perfect knowledge of the submission for which they are responsible.</w:t>
      </w:r>
    </w:p>
    <w:p w14:paraId="2D93E982" w14:textId="77777777" w:rsidR="008618DC" w:rsidRPr="00BE3492" w:rsidRDefault="008618DC" w:rsidP="008618DC">
      <w:pPr>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9.EVENT CRITERIA </w:t>
      </w:r>
    </w:p>
    <w:p w14:paraId="1E71E5EA" w14:textId="77777777" w:rsidR="008618DC" w:rsidRPr="00BE3492" w:rsidRDefault="008618DC" w:rsidP="008618DC">
      <w:pPr>
        <w:spacing w:before="120" w:after="120"/>
        <w:jc w:val="both"/>
        <w:rPr>
          <w:rFonts w:ascii="Times New Roman" w:hAnsi="Times New Roman" w:cs="Times New Roman"/>
          <w:b/>
          <w:color w:val="000000" w:themeColor="text1"/>
          <w:sz w:val="24"/>
          <w:shd w:val="clear" w:color="auto" w:fill="FFFFFF"/>
          <w:lang w:val="en-US"/>
        </w:rPr>
      </w:pPr>
      <w:r w:rsidRPr="00BE3492">
        <w:rPr>
          <w:rFonts w:ascii="Times New Roman" w:hAnsi="Times New Roman" w:cs="Times New Roman"/>
          <w:b/>
          <w:color w:val="000000" w:themeColor="text1"/>
          <w:sz w:val="24"/>
          <w:shd w:val="clear" w:color="auto" w:fill="FFFFFF"/>
          <w:lang w:val="en-US"/>
        </w:rPr>
        <w:t xml:space="preserve">A. ELIMINATION CRITERIA: </w:t>
      </w:r>
    </w:p>
    <w:p w14:paraId="128DF2A4" w14:textId="77777777" w:rsidR="008618DC" w:rsidRPr="00BE3492" w:rsidRDefault="008618DC" w:rsidP="008618DC">
      <w:pPr>
        <w:spacing w:before="120" w:after="120"/>
        <w:jc w:val="both"/>
        <w:rPr>
          <w:rFonts w:ascii="Times New Roman" w:hAnsi="Times New Roman" w:cs="Times New Roman"/>
          <w:b/>
          <w:color w:val="000000" w:themeColor="text1"/>
          <w:sz w:val="24"/>
          <w:u w:val="single"/>
          <w:shd w:val="clear" w:color="auto" w:fill="FFFFFF"/>
        </w:rPr>
      </w:pPr>
      <w:r w:rsidRPr="00BE3492">
        <w:rPr>
          <w:rFonts w:ascii="Times New Roman" w:hAnsi="Times New Roman" w:cs="Times New Roman"/>
          <w:b/>
          <w:color w:val="000000" w:themeColor="text1"/>
          <w:sz w:val="24"/>
          <w:u w:val="single"/>
          <w:shd w:val="clear" w:color="auto" w:fill="FFFFFF"/>
        </w:rPr>
        <w:t xml:space="preserve">a. Administrative </w:t>
      </w:r>
      <w:proofErr w:type="spellStart"/>
      <w:r w:rsidRPr="00BE3492">
        <w:rPr>
          <w:rFonts w:ascii="Times New Roman" w:hAnsi="Times New Roman" w:cs="Times New Roman"/>
          <w:b/>
          <w:color w:val="000000" w:themeColor="text1"/>
          <w:sz w:val="24"/>
          <w:u w:val="single"/>
          <w:shd w:val="clear" w:color="auto" w:fill="FFFFFF"/>
        </w:rPr>
        <w:t>Offer</w:t>
      </w:r>
      <w:proofErr w:type="spellEnd"/>
      <w:r w:rsidRPr="00BE3492">
        <w:rPr>
          <w:rFonts w:ascii="Times New Roman" w:hAnsi="Times New Roman" w:cs="Times New Roman"/>
          <w:b/>
          <w:color w:val="000000" w:themeColor="text1"/>
          <w:sz w:val="24"/>
          <w:u w:val="single"/>
          <w:shd w:val="clear" w:color="auto" w:fill="FFFFFF"/>
        </w:rPr>
        <w:t xml:space="preserve"> </w:t>
      </w:r>
    </w:p>
    <w:p w14:paraId="6AA22CA1" w14:textId="77777777" w:rsidR="008618DC" w:rsidRPr="00BE3492" w:rsidRDefault="008618DC" w:rsidP="00D93609">
      <w:pPr>
        <w:numPr>
          <w:ilvl w:val="0"/>
          <w:numId w:val="43"/>
        </w:numPr>
        <w:spacing w:before="120" w:after="120" w:line="276"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Absence of an administrative document; </w:t>
      </w:r>
    </w:p>
    <w:p w14:paraId="6A971F63" w14:textId="77777777" w:rsidR="008618DC" w:rsidRPr="00BE3492" w:rsidRDefault="008618DC" w:rsidP="00D93609">
      <w:pPr>
        <w:numPr>
          <w:ilvl w:val="0"/>
          <w:numId w:val="43"/>
        </w:numPr>
        <w:spacing w:before="120" w:after="120" w:line="276" w:lineRule="auto"/>
        <w:contextualSpacing/>
        <w:jc w:val="both"/>
        <w:rPr>
          <w:rFonts w:ascii="Times New Roman" w:hAnsi="Times New Roman" w:cs="Times New Roman"/>
          <w:color w:val="000000" w:themeColor="text1"/>
          <w:sz w:val="24"/>
          <w:shd w:val="clear" w:color="auto" w:fill="FFFFFF"/>
        </w:rPr>
      </w:pPr>
      <w:proofErr w:type="spellStart"/>
      <w:r w:rsidRPr="00BE3492">
        <w:rPr>
          <w:rFonts w:ascii="Times New Roman" w:hAnsi="Times New Roman" w:cs="Times New Roman"/>
          <w:color w:val="000000" w:themeColor="text1"/>
          <w:sz w:val="24"/>
          <w:shd w:val="clear" w:color="auto" w:fill="FFFFFF"/>
        </w:rPr>
        <w:t>Falsified</w:t>
      </w:r>
      <w:proofErr w:type="spellEnd"/>
      <w:r w:rsidRPr="00BE3492">
        <w:rPr>
          <w:rFonts w:ascii="Times New Roman" w:hAnsi="Times New Roman" w:cs="Times New Roman"/>
          <w:color w:val="000000" w:themeColor="text1"/>
          <w:sz w:val="24"/>
          <w:shd w:val="clear" w:color="auto" w:fill="FFFFFF"/>
        </w:rPr>
        <w:t xml:space="preserve"> </w:t>
      </w:r>
      <w:proofErr w:type="gramStart"/>
      <w:r w:rsidRPr="00BE3492">
        <w:rPr>
          <w:rFonts w:ascii="Times New Roman" w:hAnsi="Times New Roman" w:cs="Times New Roman"/>
          <w:color w:val="000000" w:themeColor="text1"/>
          <w:sz w:val="24"/>
          <w:shd w:val="clear" w:color="auto" w:fill="FFFFFF"/>
        </w:rPr>
        <w:t>coin;</w:t>
      </w:r>
      <w:proofErr w:type="gramEnd"/>
      <w:r w:rsidRPr="00BE3492">
        <w:rPr>
          <w:rFonts w:ascii="Times New Roman" w:hAnsi="Times New Roman" w:cs="Times New Roman"/>
          <w:color w:val="000000" w:themeColor="text1"/>
          <w:sz w:val="24"/>
          <w:shd w:val="clear" w:color="auto" w:fill="FFFFFF"/>
        </w:rPr>
        <w:t xml:space="preserve"> </w:t>
      </w:r>
    </w:p>
    <w:p w14:paraId="429BFF51" w14:textId="77777777" w:rsidR="008618DC" w:rsidRPr="00BE3492" w:rsidRDefault="008618DC" w:rsidP="00D93609">
      <w:pPr>
        <w:numPr>
          <w:ilvl w:val="0"/>
          <w:numId w:val="43"/>
        </w:numPr>
        <w:spacing w:before="120" w:after="120" w:line="276"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Non-conformity of one of the documents of the administrative file after the 48 hours regulatory deadline; </w:t>
      </w:r>
    </w:p>
    <w:p w14:paraId="759EA4E8" w14:textId="77777777" w:rsidR="008618DC" w:rsidRPr="00BE3492" w:rsidRDefault="008618DC" w:rsidP="008618DC">
      <w:pPr>
        <w:spacing w:before="120" w:after="120"/>
        <w:jc w:val="both"/>
        <w:rPr>
          <w:rFonts w:ascii="Times New Roman" w:hAnsi="Times New Roman" w:cs="Times New Roman"/>
          <w:b/>
          <w:color w:val="000000" w:themeColor="text1"/>
          <w:sz w:val="24"/>
          <w:u w:val="single"/>
          <w:shd w:val="clear" w:color="auto" w:fill="FFFFFF"/>
        </w:rPr>
      </w:pPr>
      <w:r w:rsidRPr="00BE3492">
        <w:rPr>
          <w:rFonts w:ascii="Times New Roman" w:hAnsi="Times New Roman" w:cs="Times New Roman"/>
          <w:b/>
          <w:color w:val="000000" w:themeColor="text1"/>
          <w:sz w:val="24"/>
          <w:u w:val="single"/>
          <w:shd w:val="clear" w:color="auto" w:fill="FFFFFF"/>
        </w:rPr>
        <w:t xml:space="preserve">b. </w:t>
      </w:r>
      <w:proofErr w:type="spellStart"/>
      <w:r w:rsidRPr="00BE3492">
        <w:rPr>
          <w:rFonts w:ascii="Times New Roman" w:hAnsi="Times New Roman" w:cs="Times New Roman"/>
          <w:b/>
          <w:color w:val="000000" w:themeColor="text1"/>
          <w:sz w:val="24"/>
          <w:u w:val="single"/>
          <w:shd w:val="clear" w:color="auto" w:fill="FFFFFF"/>
        </w:rPr>
        <w:t>Technical</w:t>
      </w:r>
      <w:proofErr w:type="spellEnd"/>
      <w:r w:rsidRPr="00BE3492">
        <w:rPr>
          <w:rFonts w:ascii="Times New Roman" w:hAnsi="Times New Roman" w:cs="Times New Roman"/>
          <w:b/>
          <w:color w:val="000000" w:themeColor="text1"/>
          <w:sz w:val="24"/>
          <w:u w:val="single"/>
          <w:shd w:val="clear" w:color="auto" w:fill="FFFFFF"/>
        </w:rPr>
        <w:t xml:space="preserve"> </w:t>
      </w:r>
      <w:proofErr w:type="spellStart"/>
      <w:r w:rsidRPr="00BE3492">
        <w:rPr>
          <w:rFonts w:ascii="Times New Roman" w:hAnsi="Times New Roman" w:cs="Times New Roman"/>
          <w:b/>
          <w:color w:val="000000" w:themeColor="text1"/>
          <w:sz w:val="24"/>
          <w:u w:val="single"/>
          <w:shd w:val="clear" w:color="auto" w:fill="FFFFFF"/>
        </w:rPr>
        <w:t>Offer</w:t>
      </w:r>
      <w:proofErr w:type="spellEnd"/>
      <w:r w:rsidRPr="00BE3492">
        <w:rPr>
          <w:rFonts w:ascii="Times New Roman" w:hAnsi="Times New Roman" w:cs="Times New Roman"/>
          <w:b/>
          <w:color w:val="000000" w:themeColor="text1"/>
          <w:sz w:val="24"/>
          <w:u w:val="single"/>
          <w:shd w:val="clear" w:color="auto" w:fill="FFFFFF"/>
        </w:rPr>
        <w:t xml:space="preserve"> </w:t>
      </w:r>
    </w:p>
    <w:p w14:paraId="62295A5B" w14:textId="77777777" w:rsidR="008618DC" w:rsidRPr="00BE3492" w:rsidRDefault="008618DC" w:rsidP="00D93609">
      <w:pPr>
        <w:numPr>
          <w:ilvl w:val="0"/>
          <w:numId w:val="44"/>
        </w:numPr>
        <w:spacing w:before="120" w:after="120" w:line="240" w:lineRule="auto"/>
        <w:contextualSpacing/>
        <w:jc w:val="both"/>
        <w:rPr>
          <w:rFonts w:ascii="Times New Roman" w:hAnsi="Times New Roman" w:cs="Times New Roman"/>
          <w:color w:val="000000" w:themeColor="text1"/>
          <w:sz w:val="24"/>
          <w:shd w:val="clear" w:color="auto" w:fill="FFFFFF"/>
        </w:rPr>
      </w:pPr>
      <w:r w:rsidRPr="00BE3492">
        <w:rPr>
          <w:rFonts w:ascii="Times New Roman" w:hAnsi="Times New Roman" w:cs="Times New Roman"/>
          <w:color w:val="000000" w:themeColor="text1"/>
          <w:sz w:val="24"/>
          <w:shd w:val="clear" w:color="auto" w:fill="FFFFFF"/>
        </w:rPr>
        <w:t xml:space="preserve">False </w:t>
      </w:r>
      <w:proofErr w:type="spellStart"/>
      <w:r w:rsidRPr="00BE3492">
        <w:rPr>
          <w:rFonts w:ascii="Times New Roman" w:hAnsi="Times New Roman" w:cs="Times New Roman"/>
          <w:color w:val="000000" w:themeColor="text1"/>
          <w:sz w:val="24"/>
          <w:shd w:val="clear" w:color="auto" w:fill="FFFFFF"/>
        </w:rPr>
        <w:t>statement</w:t>
      </w:r>
      <w:proofErr w:type="spellEnd"/>
      <w:r w:rsidRPr="00BE3492">
        <w:rPr>
          <w:rFonts w:ascii="Times New Roman" w:hAnsi="Times New Roman" w:cs="Times New Roman"/>
          <w:color w:val="000000" w:themeColor="text1"/>
          <w:sz w:val="24"/>
          <w:shd w:val="clear" w:color="auto" w:fill="FFFFFF"/>
        </w:rPr>
        <w:t xml:space="preserve"> or </w:t>
      </w:r>
      <w:proofErr w:type="spellStart"/>
      <w:r w:rsidRPr="00BE3492">
        <w:rPr>
          <w:rFonts w:ascii="Times New Roman" w:hAnsi="Times New Roman" w:cs="Times New Roman"/>
          <w:color w:val="000000" w:themeColor="text1"/>
          <w:sz w:val="24"/>
          <w:shd w:val="clear" w:color="auto" w:fill="FFFFFF"/>
        </w:rPr>
        <w:t>falsified</w:t>
      </w:r>
      <w:proofErr w:type="spellEnd"/>
      <w:r w:rsidRPr="00BE3492">
        <w:rPr>
          <w:rFonts w:ascii="Times New Roman" w:hAnsi="Times New Roman" w:cs="Times New Roman"/>
          <w:color w:val="000000" w:themeColor="text1"/>
          <w:sz w:val="24"/>
          <w:shd w:val="clear" w:color="auto" w:fill="FFFFFF"/>
        </w:rPr>
        <w:t xml:space="preserve"> </w:t>
      </w:r>
      <w:proofErr w:type="gramStart"/>
      <w:r w:rsidRPr="00BE3492">
        <w:rPr>
          <w:rFonts w:ascii="Times New Roman" w:hAnsi="Times New Roman" w:cs="Times New Roman"/>
          <w:color w:val="000000" w:themeColor="text1"/>
          <w:sz w:val="24"/>
          <w:shd w:val="clear" w:color="auto" w:fill="FFFFFF"/>
        </w:rPr>
        <w:t>document;</w:t>
      </w:r>
      <w:proofErr w:type="gramEnd"/>
      <w:r w:rsidRPr="00BE3492">
        <w:rPr>
          <w:rFonts w:ascii="Times New Roman" w:hAnsi="Times New Roman" w:cs="Times New Roman"/>
          <w:color w:val="000000" w:themeColor="text1"/>
          <w:sz w:val="24"/>
          <w:shd w:val="clear" w:color="auto" w:fill="FFFFFF"/>
        </w:rPr>
        <w:t xml:space="preserve"> </w:t>
      </w:r>
    </w:p>
    <w:p w14:paraId="677C3B7C" w14:textId="77777777" w:rsidR="008618DC" w:rsidRPr="00BE3492" w:rsidRDefault="008618DC" w:rsidP="00D93609">
      <w:pPr>
        <w:numPr>
          <w:ilvl w:val="0"/>
          <w:numId w:val="44"/>
        </w:numPr>
        <w:spacing w:before="120" w:after="120" w:line="240"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Have not met at least 80% of qualification criteria. </w:t>
      </w:r>
    </w:p>
    <w:p w14:paraId="2402E980" w14:textId="77777777" w:rsidR="008618DC" w:rsidRPr="00BE3492" w:rsidRDefault="008618DC" w:rsidP="008618DC">
      <w:pPr>
        <w:spacing w:before="120" w:after="120"/>
        <w:jc w:val="both"/>
        <w:rPr>
          <w:rFonts w:ascii="Times New Roman" w:hAnsi="Times New Roman" w:cs="Times New Roman"/>
          <w:b/>
          <w:color w:val="000000" w:themeColor="text1"/>
          <w:sz w:val="24"/>
          <w:u w:val="single"/>
          <w:shd w:val="clear" w:color="auto" w:fill="FFFFFF"/>
        </w:rPr>
      </w:pPr>
      <w:r w:rsidRPr="00BE3492">
        <w:rPr>
          <w:rFonts w:ascii="Times New Roman" w:hAnsi="Times New Roman" w:cs="Times New Roman"/>
          <w:b/>
          <w:color w:val="000000" w:themeColor="text1"/>
          <w:sz w:val="24"/>
          <w:u w:val="single"/>
          <w:shd w:val="clear" w:color="auto" w:fill="FFFFFF"/>
        </w:rPr>
        <w:t xml:space="preserve">c. Financial </w:t>
      </w:r>
      <w:proofErr w:type="spellStart"/>
      <w:r w:rsidRPr="00BE3492">
        <w:rPr>
          <w:rFonts w:ascii="Times New Roman" w:hAnsi="Times New Roman" w:cs="Times New Roman"/>
          <w:b/>
          <w:color w:val="000000" w:themeColor="text1"/>
          <w:sz w:val="24"/>
          <w:u w:val="single"/>
          <w:shd w:val="clear" w:color="auto" w:fill="FFFFFF"/>
        </w:rPr>
        <w:t>Offer</w:t>
      </w:r>
      <w:proofErr w:type="spellEnd"/>
      <w:r w:rsidRPr="00BE3492">
        <w:rPr>
          <w:rFonts w:ascii="Times New Roman" w:hAnsi="Times New Roman" w:cs="Times New Roman"/>
          <w:b/>
          <w:color w:val="000000" w:themeColor="text1"/>
          <w:sz w:val="24"/>
          <w:u w:val="single"/>
          <w:shd w:val="clear" w:color="auto" w:fill="FFFFFF"/>
        </w:rPr>
        <w:t xml:space="preserve"> </w:t>
      </w:r>
    </w:p>
    <w:p w14:paraId="1EC4AB18" w14:textId="77777777" w:rsidR="008618DC" w:rsidRPr="00BE3492" w:rsidRDefault="008618DC" w:rsidP="00D93609">
      <w:pPr>
        <w:numPr>
          <w:ilvl w:val="0"/>
          <w:numId w:val="45"/>
        </w:numPr>
        <w:spacing w:before="120" w:after="120" w:line="240"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Omission of the price of a quantified task in the unit price schedule or in the estimate; </w:t>
      </w:r>
    </w:p>
    <w:p w14:paraId="79E47827" w14:textId="77777777" w:rsidR="008618DC" w:rsidRPr="00BE3492" w:rsidRDefault="008618DC" w:rsidP="00D93609">
      <w:pPr>
        <w:numPr>
          <w:ilvl w:val="0"/>
          <w:numId w:val="45"/>
        </w:numPr>
        <w:spacing w:before="120" w:after="120" w:line="240" w:lineRule="auto"/>
        <w:contextualSpacing/>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Quantities of materials used for erroneous prices, in relation to the provisions of the Unit Price Schedule and the Particular Technical Clauses Book, in more than 20% of the sub-details.</w:t>
      </w:r>
    </w:p>
    <w:p w14:paraId="4CE27876" w14:textId="77777777" w:rsidR="008618DC" w:rsidRPr="00BE3492" w:rsidRDefault="008618DC" w:rsidP="008618DC">
      <w:pPr>
        <w:spacing w:before="120" w:after="120"/>
        <w:jc w:val="both"/>
        <w:rPr>
          <w:rFonts w:ascii="Times New Roman" w:hAnsi="Times New Roman" w:cs="Times New Roman"/>
          <w:color w:val="000000" w:themeColor="text1"/>
          <w:sz w:val="24"/>
          <w:shd w:val="clear" w:color="auto" w:fill="FFFFFF"/>
          <w:lang w:val="en-US"/>
        </w:rPr>
      </w:pPr>
      <w:r w:rsidRPr="00BE3492">
        <w:rPr>
          <w:rFonts w:ascii="Times New Roman" w:hAnsi="Times New Roman" w:cs="Times New Roman"/>
          <w:color w:val="000000" w:themeColor="text1"/>
          <w:sz w:val="24"/>
          <w:shd w:val="clear" w:color="auto" w:fill="FFFFFF"/>
          <w:lang w:val="en-US"/>
        </w:rPr>
        <w:t xml:space="preserve"> N.B: Certified copies of previously legalized documents will be systematically rejected.</w:t>
      </w:r>
    </w:p>
    <w:p w14:paraId="2734304B" w14:textId="77777777" w:rsidR="008618DC" w:rsidRPr="00BE3492" w:rsidRDefault="008618DC" w:rsidP="008618DC">
      <w:pPr>
        <w:spacing w:before="120" w:after="120"/>
        <w:jc w:val="both"/>
        <w:rPr>
          <w:rFonts w:ascii="Times New Roman" w:hAnsi="Times New Roman" w:cs="Times New Roman"/>
          <w:b/>
          <w:color w:val="000000" w:themeColor="text1"/>
          <w:sz w:val="24"/>
          <w:shd w:val="clear" w:color="auto" w:fill="FFFFFF"/>
          <w:lang w:val="en-US"/>
        </w:rPr>
      </w:pPr>
      <w:r w:rsidRPr="00BE3492">
        <w:rPr>
          <w:rFonts w:ascii="Times New Roman" w:hAnsi="Times New Roman" w:cs="Times New Roman"/>
          <w:b/>
          <w:color w:val="000000" w:themeColor="text1"/>
          <w:sz w:val="24"/>
          <w:shd w:val="clear" w:color="auto" w:fill="FFFFFF"/>
          <w:lang w:val="en-US"/>
        </w:rPr>
        <w:t xml:space="preserve">B. CRITERIA FOR THE QUALIFICATION OF TECHNICAL OFFERS: </w:t>
      </w:r>
    </w:p>
    <w:p w14:paraId="182D7687" w14:textId="77777777" w:rsidR="008618DC" w:rsidRPr="00BE3492" w:rsidRDefault="008618DC" w:rsidP="008618DC">
      <w:pPr>
        <w:spacing w:before="120" w:after="120"/>
        <w:jc w:val="both"/>
        <w:rPr>
          <w:rFonts w:ascii="Times New Roman" w:hAnsi="Times New Roman" w:cs="Times New Roman"/>
          <w:color w:val="000000" w:themeColor="text1"/>
          <w:sz w:val="24"/>
          <w:shd w:val="clear" w:color="auto" w:fill="F7F7F7"/>
          <w:lang w:val="en-US"/>
        </w:rPr>
      </w:pPr>
      <w:r w:rsidRPr="00BE3492">
        <w:rPr>
          <w:rFonts w:ascii="Times New Roman" w:hAnsi="Times New Roman" w:cs="Times New Roman"/>
          <w:color w:val="000000" w:themeColor="text1"/>
          <w:sz w:val="24"/>
          <w:shd w:val="clear" w:color="auto" w:fill="F7F7F7"/>
          <w:lang w:val="en-US"/>
        </w:rPr>
        <w:t>The criteria, explained in the specific regulations of the BD and relating to the qualification of the candidates will relate to:</w:t>
      </w:r>
    </w:p>
    <w:p w14:paraId="2328E53F" w14:textId="77777777" w:rsidR="008618DC" w:rsidRPr="00BE3492" w:rsidRDefault="008618DC" w:rsidP="008618DC">
      <w:pPr>
        <w:spacing w:before="120" w:after="120"/>
        <w:jc w:val="both"/>
        <w:rPr>
          <w:rFonts w:ascii="Times New Roman" w:hAnsi="Times New Roman" w:cs="Times New Roman"/>
          <w:color w:val="000000" w:themeColor="text1"/>
          <w:sz w:val="24"/>
          <w:shd w:val="clear" w:color="auto" w:fill="F7F7F7"/>
          <w:lang w:val="en-US"/>
        </w:rPr>
      </w:pPr>
    </w:p>
    <w:p w14:paraId="72EF714F" w14:textId="77777777" w:rsidR="008618DC" w:rsidRPr="00BE3492" w:rsidRDefault="008618DC" w:rsidP="008618DC">
      <w:pPr>
        <w:spacing w:before="120" w:after="120"/>
        <w:jc w:val="both"/>
        <w:rPr>
          <w:rFonts w:ascii="Times New Roman" w:hAnsi="Times New Roman" w:cs="Times New Roman"/>
          <w:color w:val="000000" w:themeColor="text1"/>
          <w:sz w:val="24"/>
          <w:shd w:val="clear" w:color="auto" w:fill="F7F7F7"/>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307"/>
      </w:tblGrid>
      <w:tr w:rsidR="008618DC" w:rsidRPr="00BE3492" w14:paraId="156549EC" w14:textId="77777777" w:rsidTr="00DA3CDE">
        <w:tc>
          <w:tcPr>
            <w:tcW w:w="7905" w:type="dxa"/>
          </w:tcPr>
          <w:p w14:paraId="66DAD237"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lang w:val="en-US"/>
              </w:rPr>
              <w:t xml:space="preserve"> </w:t>
            </w:r>
            <w:r w:rsidRPr="00BE3492">
              <w:rPr>
                <w:rFonts w:ascii="Times New Roman" w:hAnsi="Times New Roman"/>
                <w:color w:val="000000" w:themeColor="text1"/>
                <w:sz w:val="24"/>
                <w:shd w:val="clear" w:color="auto" w:fill="F7F7F7"/>
              </w:rPr>
              <w:t xml:space="preserve">1) Financial </w:t>
            </w:r>
            <w:proofErr w:type="spellStart"/>
            <w:r w:rsidRPr="00BE3492">
              <w:rPr>
                <w:rFonts w:ascii="Times New Roman" w:hAnsi="Times New Roman"/>
                <w:color w:val="000000" w:themeColor="text1"/>
                <w:sz w:val="24"/>
                <w:shd w:val="clear" w:color="auto" w:fill="F7F7F7"/>
              </w:rPr>
              <w:t>capacity</w:t>
            </w:r>
            <w:proofErr w:type="spellEnd"/>
            <w:r w:rsidRPr="00BE3492">
              <w:rPr>
                <w:rFonts w:ascii="Times New Roman" w:hAnsi="Times New Roman"/>
                <w:color w:val="000000" w:themeColor="text1"/>
                <w:sz w:val="24"/>
                <w:shd w:val="clear" w:color="auto" w:fill="F7F7F7"/>
              </w:rPr>
              <w:t xml:space="preserve"> </w:t>
            </w:r>
          </w:p>
        </w:tc>
        <w:tc>
          <w:tcPr>
            <w:tcW w:w="1307" w:type="dxa"/>
          </w:tcPr>
          <w:p w14:paraId="73BF852F"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08489318" w14:textId="77777777" w:rsidTr="00DA3CDE">
        <w:tc>
          <w:tcPr>
            <w:tcW w:w="7905" w:type="dxa"/>
          </w:tcPr>
          <w:p w14:paraId="69D1A14C"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 xml:space="preserve">2) </w:t>
            </w:r>
            <w:proofErr w:type="spellStart"/>
            <w:r w:rsidRPr="00BE3492">
              <w:rPr>
                <w:rFonts w:ascii="Times New Roman" w:hAnsi="Times New Roman"/>
                <w:color w:val="000000" w:themeColor="text1"/>
                <w:sz w:val="24"/>
                <w:shd w:val="clear" w:color="auto" w:fill="F7F7F7"/>
              </w:rPr>
              <w:t>References</w:t>
            </w:r>
            <w:proofErr w:type="spellEnd"/>
            <w:r w:rsidRPr="00BE3492">
              <w:rPr>
                <w:rFonts w:ascii="Times New Roman" w:hAnsi="Times New Roman"/>
                <w:color w:val="000000" w:themeColor="text1"/>
                <w:sz w:val="24"/>
                <w:shd w:val="clear" w:color="auto" w:fill="F7F7F7"/>
              </w:rPr>
              <w:t xml:space="preserve"> of the </w:t>
            </w:r>
            <w:proofErr w:type="spellStart"/>
            <w:r w:rsidRPr="00BE3492">
              <w:rPr>
                <w:rFonts w:ascii="Times New Roman" w:hAnsi="Times New Roman"/>
                <w:color w:val="000000" w:themeColor="text1"/>
                <w:sz w:val="24"/>
                <w:shd w:val="clear" w:color="auto" w:fill="F7F7F7"/>
              </w:rPr>
              <w:t>Company</w:t>
            </w:r>
            <w:proofErr w:type="spellEnd"/>
          </w:p>
        </w:tc>
        <w:tc>
          <w:tcPr>
            <w:tcW w:w="1307" w:type="dxa"/>
          </w:tcPr>
          <w:p w14:paraId="2A25D427"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68865B26" w14:textId="77777777" w:rsidTr="00DA3CDE">
        <w:tc>
          <w:tcPr>
            <w:tcW w:w="7905" w:type="dxa"/>
          </w:tcPr>
          <w:p w14:paraId="633FB8AA" w14:textId="77777777" w:rsidR="008618DC" w:rsidRPr="00BE3492" w:rsidRDefault="008618DC" w:rsidP="00DA3CDE">
            <w:pPr>
              <w:spacing w:before="120" w:after="120"/>
              <w:jc w:val="both"/>
              <w:rPr>
                <w:rFonts w:ascii="Times New Roman" w:hAnsi="Times New Roman"/>
                <w:color w:val="000000" w:themeColor="text1"/>
                <w:sz w:val="24"/>
                <w:shd w:val="clear" w:color="auto" w:fill="F7F7F7"/>
                <w:lang w:val="en-US"/>
              </w:rPr>
            </w:pPr>
            <w:r w:rsidRPr="00BE3492">
              <w:rPr>
                <w:rFonts w:ascii="Times New Roman" w:hAnsi="Times New Roman"/>
                <w:color w:val="000000" w:themeColor="text1"/>
                <w:sz w:val="24"/>
                <w:shd w:val="clear" w:color="auto" w:fill="F7F7F7"/>
                <w:lang w:val="en-US"/>
              </w:rPr>
              <w:t>3) Organization, supply and execution schedules and understanding of the project</w:t>
            </w:r>
          </w:p>
        </w:tc>
        <w:tc>
          <w:tcPr>
            <w:tcW w:w="1307" w:type="dxa"/>
          </w:tcPr>
          <w:p w14:paraId="1E9C2D66"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2A12A677" w14:textId="77777777" w:rsidTr="00DA3CDE">
        <w:trPr>
          <w:trHeight w:val="275"/>
        </w:trPr>
        <w:tc>
          <w:tcPr>
            <w:tcW w:w="7905" w:type="dxa"/>
          </w:tcPr>
          <w:p w14:paraId="0563AA62" w14:textId="77777777" w:rsidR="008618DC" w:rsidRPr="00BE3492" w:rsidRDefault="008618DC" w:rsidP="00DA3CDE">
            <w:pPr>
              <w:spacing w:before="120" w:after="120"/>
              <w:jc w:val="both"/>
              <w:rPr>
                <w:rFonts w:ascii="Times New Roman" w:hAnsi="Times New Roman"/>
                <w:color w:val="000000" w:themeColor="text1"/>
                <w:sz w:val="24"/>
                <w:shd w:val="clear" w:color="auto" w:fill="F7F7F7"/>
                <w:lang w:val="en-US"/>
              </w:rPr>
            </w:pPr>
            <w:r w:rsidRPr="00BE3492">
              <w:rPr>
                <w:rFonts w:ascii="Times New Roman" w:hAnsi="Times New Roman"/>
                <w:color w:val="000000" w:themeColor="text1"/>
                <w:sz w:val="24"/>
                <w:shd w:val="clear" w:color="auto" w:fill="F7F7F7"/>
                <w:lang w:val="en-US"/>
              </w:rPr>
              <w:t>4) The experience of management staff.</w:t>
            </w:r>
          </w:p>
        </w:tc>
        <w:tc>
          <w:tcPr>
            <w:tcW w:w="1307" w:type="dxa"/>
          </w:tcPr>
          <w:p w14:paraId="5B8C2274"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r w:rsidR="008618DC" w:rsidRPr="00BE3492" w14:paraId="652C2E1C" w14:textId="77777777" w:rsidTr="00DA3CDE">
        <w:trPr>
          <w:trHeight w:val="338"/>
        </w:trPr>
        <w:tc>
          <w:tcPr>
            <w:tcW w:w="7905" w:type="dxa"/>
          </w:tcPr>
          <w:p w14:paraId="2888F368"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 xml:space="preserve">5) Essential </w:t>
            </w:r>
            <w:proofErr w:type="spellStart"/>
            <w:r w:rsidRPr="00BE3492">
              <w:rPr>
                <w:rFonts w:ascii="Times New Roman" w:hAnsi="Times New Roman"/>
                <w:color w:val="000000" w:themeColor="text1"/>
                <w:sz w:val="24"/>
                <w:shd w:val="clear" w:color="auto" w:fill="F7F7F7"/>
              </w:rPr>
              <w:t>equipment</w:t>
            </w:r>
            <w:proofErr w:type="spellEnd"/>
            <w:r w:rsidRPr="00BE3492">
              <w:rPr>
                <w:rFonts w:ascii="Times New Roman" w:hAnsi="Times New Roman"/>
                <w:color w:val="000000" w:themeColor="text1"/>
                <w:sz w:val="24"/>
                <w:shd w:val="clear" w:color="auto" w:fill="F7F7F7"/>
              </w:rPr>
              <w:t xml:space="preserve"> and </w:t>
            </w:r>
            <w:proofErr w:type="spellStart"/>
            <w:r w:rsidRPr="00BE3492">
              <w:rPr>
                <w:rFonts w:ascii="Times New Roman" w:hAnsi="Times New Roman"/>
                <w:color w:val="000000" w:themeColor="text1"/>
                <w:sz w:val="24"/>
                <w:shd w:val="clear" w:color="auto" w:fill="F7F7F7"/>
              </w:rPr>
              <w:t>materials</w:t>
            </w:r>
            <w:proofErr w:type="spellEnd"/>
            <w:r w:rsidRPr="00BE3492">
              <w:rPr>
                <w:rFonts w:ascii="Times New Roman" w:hAnsi="Times New Roman"/>
                <w:color w:val="000000" w:themeColor="text1"/>
                <w:sz w:val="24"/>
                <w:shd w:val="clear" w:color="auto" w:fill="F7F7F7"/>
              </w:rPr>
              <w:t>.</w:t>
            </w:r>
          </w:p>
        </w:tc>
        <w:tc>
          <w:tcPr>
            <w:tcW w:w="1307" w:type="dxa"/>
          </w:tcPr>
          <w:p w14:paraId="28EE9DE5" w14:textId="77777777" w:rsidR="008618DC" w:rsidRPr="00BE3492" w:rsidRDefault="008618DC" w:rsidP="00DA3CDE">
            <w:pPr>
              <w:spacing w:before="120" w:after="120"/>
              <w:jc w:val="both"/>
              <w:rPr>
                <w:rFonts w:ascii="Times New Roman" w:hAnsi="Times New Roman"/>
                <w:color w:val="000000" w:themeColor="text1"/>
                <w:sz w:val="24"/>
                <w:shd w:val="clear" w:color="auto" w:fill="F7F7F7"/>
              </w:rPr>
            </w:pPr>
            <w:r w:rsidRPr="00BE3492">
              <w:rPr>
                <w:rFonts w:ascii="Times New Roman" w:hAnsi="Times New Roman"/>
                <w:color w:val="000000" w:themeColor="text1"/>
                <w:sz w:val="24"/>
                <w:shd w:val="clear" w:color="auto" w:fill="F7F7F7"/>
              </w:rPr>
              <w:t>Yes / No</w:t>
            </w:r>
          </w:p>
        </w:tc>
      </w:tr>
    </w:tbl>
    <w:p w14:paraId="6AF1D2CB" w14:textId="77777777" w:rsidR="008618DC" w:rsidRPr="00BE3492" w:rsidRDefault="008618DC" w:rsidP="008618DC">
      <w:pPr>
        <w:spacing w:before="120" w:after="120"/>
        <w:jc w:val="both"/>
        <w:rPr>
          <w:rFonts w:ascii="Times New Roman" w:hAnsi="Times New Roman" w:cs="Times New Roman"/>
          <w:b/>
          <w:color w:val="000000" w:themeColor="text1"/>
          <w:sz w:val="24"/>
          <w:shd w:val="clear" w:color="auto" w:fill="F7F7F7"/>
          <w:lang w:val="en-US"/>
        </w:rPr>
      </w:pPr>
      <w:r w:rsidRPr="00BE3492">
        <w:rPr>
          <w:rFonts w:ascii="Times New Roman" w:hAnsi="Times New Roman" w:cs="Times New Roman"/>
          <w:b/>
          <w:color w:val="000000" w:themeColor="text1"/>
          <w:sz w:val="24"/>
          <w:u w:val="double"/>
          <w:shd w:val="clear" w:color="auto" w:fill="F7F7F7"/>
          <w:lang w:val="en-US"/>
        </w:rPr>
        <w:t>N.B.</w:t>
      </w:r>
      <w:r w:rsidRPr="00BE3492">
        <w:rPr>
          <w:rFonts w:ascii="Times New Roman" w:hAnsi="Times New Roman" w:cs="Times New Roman"/>
          <w:b/>
          <w:color w:val="000000" w:themeColor="text1"/>
          <w:sz w:val="24"/>
          <w:shd w:val="clear" w:color="auto" w:fill="F7F7F7"/>
          <w:lang w:val="en-US"/>
        </w:rPr>
        <w:t>: Only the financial offers of the bidders whose technical offer has obtained a "yes" percentage greater than or equal to 80% will be examined.</w:t>
      </w:r>
    </w:p>
    <w:p w14:paraId="5A30A1CB" w14:textId="77777777" w:rsidR="008618DC" w:rsidRPr="00BE3492" w:rsidRDefault="008618DC" w:rsidP="008618DC">
      <w:pPr>
        <w:spacing w:before="120" w:after="120"/>
        <w:jc w:val="both"/>
        <w:rPr>
          <w:rFonts w:ascii="Times New Roman" w:hAnsi="Times New Roman" w:cs="Times New Roman"/>
          <w:b/>
          <w:color w:val="000000" w:themeColor="text1"/>
          <w:sz w:val="6"/>
          <w:shd w:val="clear" w:color="auto" w:fill="F7F7F7"/>
          <w:lang w:val="en-US"/>
        </w:rPr>
      </w:pPr>
    </w:p>
    <w:p w14:paraId="16BBBFE4" w14:textId="77777777" w:rsidR="008618DC" w:rsidRPr="00BE3492" w:rsidRDefault="008618DC" w:rsidP="008618DC">
      <w:pPr>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10.DURATION OF VALIDITY OF OFFERS</w:t>
      </w:r>
    </w:p>
    <w:p w14:paraId="3BBD4AD2" w14:textId="77777777" w:rsidR="008618DC" w:rsidRPr="00BE3492" w:rsidRDefault="008618DC" w:rsidP="008618DC">
      <w:pPr>
        <w:rPr>
          <w:rFonts w:ascii="Times New Roman" w:hAnsi="Times New Roman" w:cs="Times New Roman"/>
          <w:bCs/>
          <w:color w:val="000000"/>
          <w:kern w:val="28"/>
          <w:sz w:val="24"/>
          <w:lang w:val="en-US"/>
        </w:rPr>
      </w:pPr>
      <w:r w:rsidRPr="00BE3492">
        <w:rPr>
          <w:rFonts w:ascii="Times New Roman" w:hAnsi="Times New Roman" w:cs="Times New Roman"/>
          <w:bCs/>
          <w:color w:val="000000"/>
          <w:kern w:val="28"/>
          <w:sz w:val="24"/>
          <w:lang w:val="en-US"/>
        </w:rPr>
        <w:t>Tenderers shall remain engaged by their offer for sixty (60) days from the deadline set for the submission of tenders.</w:t>
      </w:r>
    </w:p>
    <w:p w14:paraId="67EC2E95" w14:textId="77777777" w:rsidR="008618DC" w:rsidRPr="00BE3492" w:rsidRDefault="008618DC" w:rsidP="008618DC">
      <w:pPr>
        <w:rPr>
          <w:rFonts w:ascii="Times New Roman" w:hAnsi="Times New Roman" w:cs="Times New Roman"/>
          <w:bCs/>
          <w:color w:val="000000"/>
          <w:kern w:val="28"/>
          <w:sz w:val="24"/>
          <w:lang w:val="en-US"/>
        </w:rPr>
      </w:pPr>
    </w:p>
    <w:p w14:paraId="6AC3F13A" w14:textId="77777777" w:rsidR="008618DC" w:rsidRPr="00BE3492" w:rsidRDefault="008618DC" w:rsidP="008618DC">
      <w:pPr>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lastRenderedPageBreak/>
        <w:t xml:space="preserve">11. ADMISSIBILITY OF OFFERS  </w:t>
      </w:r>
    </w:p>
    <w:p w14:paraId="7A0A3BDF" w14:textId="77777777" w:rsidR="008618DC" w:rsidRPr="00BE3492" w:rsidRDefault="008618DC" w:rsidP="008618DC">
      <w:pPr>
        <w:jc w:val="both"/>
        <w:rPr>
          <w:rFonts w:ascii="Times New Roman" w:hAnsi="Times New Roman" w:cs="Times New Roman"/>
          <w:color w:val="000000" w:themeColor="text1"/>
          <w:sz w:val="24"/>
          <w:shd w:val="clear" w:color="auto" w:fill="F7F7F7"/>
          <w:lang w:val="en-US"/>
        </w:rPr>
      </w:pPr>
      <w:r w:rsidRPr="00BE3492">
        <w:rPr>
          <w:rFonts w:ascii="Times New Roman" w:hAnsi="Times New Roman" w:cs="Times New Roman"/>
          <w:color w:val="000000" w:themeColor="text1"/>
          <w:sz w:val="24"/>
          <w:shd w:val="clear" w:color="auto" w:fill="F7F7F7"/>
          <w:lang w:val="en-US"/>
        </w:rPr>
        <w:t xml:space="preserve">Each Tenderer must attach to his required administrative documents, a bid bond issued by a first-rate banking institution approved by the Ministry in charge of Finance, up to 2% of the projected amount per lot, so:   </w:t>
      </w:r>
    </w:p>
    <w:p w14:paraId="75A7D93D" w14:textId="0D1791F1" w:rsidR="008618DC" w:rsidRPr="00BE3492" w:rsidRDefault="00045E84" w:rsidP="008618DC">
      <w:pPr>
        <w:rPr>
          <w:rFonts w:ascii="Times New Roman" w:hAnsi="Times New Roman" w:cs="Times New Roman"/>
          <w:b/>
          <w:bCs/>
          <w:color w:val="000000"/>
          <w:kern w:val="28"/>
          <w:sz w:val="24"/>
          <w:lang w:val="en-US"/>
        </w:rPr>
      </w:pPr>
      <w:r>
        <w:rPr>
          <w:rFonts w:ascii="Times New Roman" w:hAnsi="Times New Roman" w:cs="Times New Roman"/>
          <w:b/>
          <w:color w:val="000000" w:themeColor="text1"/>
          <w:sz w:val="24"/>
          <w:shd w:val="clear" w:color="auto" w:fill="F7F7F7"/>
          <w:lang w:val="en-US"/>
        </w:rPr>
        <w:t>2 000</w:t>
      </w:r>
      <w:r w:rsidR="008618DC" w:rsidRPr="00BE3492">
        <w:rPr>
          <w:rFonts w:ascii="Times New Roman" w:hAnsi="Times New Roman" w:cs="Times New Roman"/>
          <w:b/>
          <w:color w:val="000000" w:themeColor="text1"/>
          <w:sz w:val="24"/>
          <w:shd w:val="clear" w:color="auto" w:fill="F7F7F7"/>
          <w:lang w:val="en-US"/>
        </w:rPr>
        <w:t> 000 (</w:t>
      </w:r>
      <w:r w:rsidR="00467331">
        <w:rPr>
          <w:rFonts w:ascii="Times New Roman" w:hAnsi="Times New Roman" w:cs="Times New Roman"/>
          <w:b/>
          <w:color w:val="000000" w:themeColor="text1"/>
          <w:sz w:val="24"/>
          <w:shd w:val="clear" w:color="auto" w:fill="F7F7F7"/>
          <w:lang w:val="en-US"/>
        </w:rPr>
        <w:t>two hundred</w:t>
      </w:r>
      <w:r w:rsidR="008618DC" w:rsidRPr="00BE3492">
        <w:rPr>
          <w:rFonts w:ascii="Times New Roman" w:hAnsi="Times New Roman" w:cs="Times New Roman"/>
          <w:b/>
          <w:color w:val="000000" w:themeColor="text1"/>
          <w:sz w:val="24"/>
          <w:shd w:val="clear" w:color="auto" w:fill="F7F7F7"/>
          <w:lang w:val="en-US"/>
        </w:rPr>
        <w:t xml:space="preserve"> Thousand) CFA </w:t>
      </w:r>
      <w:proofErr w:type="gramStart"/>
      <w:r w:rsidR="008618DC" w:rsidRPr="00BE3492">
        <w:rPr>
          <w:rFonts w:ascii="Times New Roman" w:hAnsi="Times New Roman" w:cs="Times New Roman"/>
          <w:b/>
          <w:color w:val="000000" w:themeColor="text1"/>
          <w:sz w:val="24"/>
          <w:shd w:val="clear" w:color="auto" w:fill="F7F7F7"/>
          <w:lang w:val="en-US"/>
        </w:rPr>
        <w:t>Francs.</w:t>
      </w:r>
      <w:r w:rsidR="008618DC" w:rsidRPr="00BE3492">
        <w:rPr>
          <w:rFonts w:ascii="Times New Roman" w:hAnsi="Times New Roman" w:cs="Times New Roman"/>
          <w:b/>
          <w:bCs/>
          <w:color w:val="000000"/>
          <w:kern w:val="28"/>
          <w:sz w:val="24"/>
          <w:lang w:val="en-US"/>
        </w:rPr>
        <w:t>.</w:t>
      </w:r>
      <w:proofErr w:type="gramEnd"/>
    </w:p>
    <w:p w14:paraId="4345E37C" w14:textId="77777777" w:rsidR="008618DC" w:rsidRPr="00BE3492" w:rsidRDefault="008618DC" w:rsidP="008618DC">
      <w:pPr>
        <w:rPr>
          <w:rFonts w:ascii="Times New Roman" w:hAnsi="Times New Roman" w:cs="Times New Roman"/>
          <w:b/>
          <w:bCs/>
          <w:color w:val="000000"/>
          <w:kern w:val="28"/>
          <w:sz w:val="24"/>
          <w:lang w:val="en-US"/>
        </w:rPr>
      </w:pPr>
    </w:p>
    <w:p w14:paraId="6B34DC4B" w14:textId="77777777" w:rsidR="008618DC" w:rsidRPr="00BE3492" w:rsidRDefault="008618DC" w:rsidP="008618DC">
      <w:pPr>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12.PERIOD OF WORK PERFORMANCE </w:t>
      </w:r>
    </w:p>
    <w:p w14:paraId="65F417B0" w14:textId="24CB523D" w:rsidR="008618DC" w:rsidRPr="00BE3492" w:rsidRDefault="008618DC" w:rsidP="008618DC">
      <w:pPr>
        <w:spacing w:before="120" w:after="120"/>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The estimated time o</w:t>
      </w:r>
      <w:r w:rsidR="00467331">
        <w:rPr>
          <w:rFonts w:ascii="Times New Roman" w:hAnsi="Times New Roman" w:cs="Times New Roman"/>
          <w:color w:val="333333"/>
          <w:sz w:val="24"/>
          <w:shd w:val="clear" w:color="auto" w:fill="FFFFFF"/>
          <w:lang w:val="en-US"/>
        </w:rPr>
        <w:t>f execution of the works is three (03</w:t>
      </w:r>
      <w:r w:rsidRPr="00BE3492">
        <w:rPr>
          <w:rFonts w:ascii="Times New Roman" w:hAnsi="Times New Roman" w:cs="Times New Roman"/>
          <w:color w:val="333333"/>
          <w:sz w:val="24"/>
          <w:shd w:val="clear" w:color="auto" w:fill="FFFFFF"/>
          <w:lang w:val="en-US"/>
        </w:rPr>
        <w:t>) months.</w:t>
      </w:r>
    </w:p>
    <w:p w14:paraId="603DB13F" w14:textId="77777777" w:rsidR="008618DC" w:rsidRPr="00BE3492" w:rsidRDefault="008618DC" w:rsidP="008618DC">
      <w:pPr>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13.AWARD OF CONTRACT </w:t>
      </w:r>
    </w:p>
    <w:p w14:paraId="39C5B6D2" w14:textId="77777777" w:rsidR="008618DC" w:rsidRPr="00BE3492" w:rsidRDefault="008618DC" w:rsidP="008618DC">
      <w:pPr>
        <w:spacing w:before="120" w:after="120"/>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 xml:space="preserve">The Contract will be awarded to the tenderer whose offer: </w:t>
      </w:r>
    </w:p>
    <w:p w14:paraId="71037692" w14:textId="77777777" w:rsidR="008618DC" w:rsidRPr="00BE3492" w:rsidRDefault="008618DC" w:rsidP="00D93609">
      <w:pPr>
        <w:numPr>
          <w:ilvl w:val="0"/>
          <w:numId w:val="46"/>
        </w:numPr>
        <w:spacing w:before="120" w:after="120" w:line="240" w:lineRule="auto"/>
        <w:contextualSpacing/>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administrative will be considered compliant;</w:t>
      </w:r>
    </w:p>
    <w:p w14:paraId="2CE8A88A" w14:textId="77777777" w:rsidR="008618DC" w:rsidRPr="00BE3492" w:rsidRDefault="008618DC" w:rsidP="00D93609">
      <w:pPr>
        <w:numPr>
          <w:ilvl w:val="0"/>
          <w:numId w:val="46"/>
        </w:numPr>
        <w:spacing w:before="120" w:after="120" w:line="240" w:lineRule="auto"/>
        <w:contextualSpacing/>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 xml:space="preserve"> technique will be deemed compliant and will have received a percentage of "yes" greater than or equal to 80%; </w:t>
      </w:r>
    </w:p>
    <w:p w14:paraId="74968661" w14:textId="77777777" w:rsidR="008618DC" w:rsidRPr="00BE3492" w:rsidRDefault="008618DC" w:rsidP="00D93609">
      <w:pPr>
        <w:numPr>
          <w:ilvl w:val="0"/>
          <w:numId w:val="46"/>
        </w:numPr>
        <w:spacing w:before="120" w:after="120" w:line="240" w:lineRule="auto"/>
        <w:contextualSpacing/>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Financial after corrections in accordance with the provisions of the RPAO of the details of the unit prices, the list of unit prices and the estimate will be considered in conformity with the provisions of the CCTP and classified the lowest.</w:t>
      </w:r>
    </w:p>
    <w:p w14:paraId="4DAE25AF" w14:textId="77777777" w:rsidR="008618DC" w:rsidRPr="00BE3492" w:rsidRDefault="008618DC" w:rsidP="008618DC">
      <w:pPr>
        <w:spacing w:before="120" w:after="120"/>
        <w:ind w:left="720"/>
        <w:contextualSpacing/>
        <w:jc w:val="both"/>
        <w:rPr>
          <w:rFonts w:ascii="Times New Roman" w:hAnsi="Times New Roman" w:cs="Times New Roman"/>
          <w:b/>
          <w:sz w:val="24"/>
          <w:u w:val="single"/>
          <w:lang w:val="en-US"/>
        </w:rPr>
      </w:pPr>
      <w:r w:rsidRPr="00BE3492">
        <w:rPr>
          <w:rFonts w:ascii="Times New Roman" w:hAnsi="Times New Roman" w:cs="Times New Roman"/>
          <w:color w:val="333333"/>
          <w:sz w:val="24"/>
          <w:shd w:val="clear" w:color="auto" w:fill="FFFFFF"/>
          <w:lang w:val="en-US"/>
        </w:rPr>
        <w:t xml:space="preserve">  </w:t>
      </w:r>
    </w:p>
    <w:p w14:paraId="2CE87A86" w14:textId="77777777" w:rsidR="008618DC" w:rsidRPr="00BE3492" w:rsidRDefault="008618DC" w:rsidP="008618DC">
      <w:pPr>
        <w:ind w:left="284"/>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 xml:space="preserve">14.MAXIMUM LOT NUMBER </w:t>
      </w:r>
    </w:p>
    <w:p w14:paraId="6DB13940" w14:textId="77777777" w:rsidR="008618DC" w:rsidRPr="00BE3492" w:rsidRDefault="008618DC" w:rsidP="008618DC">
      <w:pPr>
        <w:spacing w:before="120" w:after="120"/>
        <w:ind w:left="720"/>
        <w:contextualSpacing/>
        <w:jc w:val="both"/>
        <w:rPr>
          <w:rFonts w:ascii="Times New Roman" w:hAnsi="Times New Roman" w:cs="Times New Roman"/>
          <w:color w:val="333333"/>
          <w:sz w:val="24"/>
          <w:shd w:val="clear" w:color="auto" w:fill="FFFFFF"/>
          <w:lang w:val="en-US"/>
        </w:rPr>
      </w:pPr>
      <w:r w:rsidRPr="00BE3492">
        <w:rPr>
          <w:rFonts w:ascii="Times New Roman" w:hAnsi="Times New Roman" w:cs="Times New Roman"/>
          <w:color w:val="333333"/>
          <w:sz w:val="24"/>
          <w:shd w:val="clear" w:color="auto" w:fill="FFFFFF"/>
          <w:lang w:val="en-US"/>
        </w:rPr>
        <w:t>Not applicable.</w:t>
      </w:r>
    </w:p>
    <w:p w14:paraId="42EE2C88" w14:textId="77777777" w:rsidR="008618DC" w:rsidRPr="00BE3492" w:rsidRDefault="008618DC" w:rsidP="008618DC">
      <w:pPr>
        <w:spacing w:before="120" w:after="120"/>
        <w:ind w:left="720"/>
        <w:contextualSpacing/>
        <w:jc w:val="both"/>
        <w:rPr>
          <w:rFonts w:ascii="Times New Roman" w:hAnsi="Times New Roman" w:cs="Times New Roman"/>
          <w:color w:val="333333"/>
          <w:sz w:val="24"/>
          <w:shd w:val="clear" w:color="auto" w:fill="FFFFFF"/>
          <w:lang w:val="en-US"/>
        </w:rPr>
      </w:pPr>
    </w:p>
    <w:p w14:paraId="462F46FB" w14:textId="77777777" w:rsidR="008618DC" w:rsidRPr="00BE3492" w:rsidRDefault="008618DC" w:rsidP="008618DC">
      <w:pPr>
        <w:spacing w:after="240"/>
        <w:contextualSpacing/>
        <w:rPr>
          <w:rFonts w:ascii="Times New Roman" w:hAnsi="Times New Roman" w:cs="Times New Roman"/>
          <w:b/>
          <w:bCs/>
          <w:color w:val="000000" w:themeColor="text1"/>
          <w:kern w:val="28"/>
          <w:sz w:val="24"/>
          <w:lang w:val="en-US"/>
        </w:rPr>
      </w:pPr>
      <w:r w:rsidRPr="00BE3492">
        <w:rPr>
          <w:rFonts w:ascii="Times New Roman" w:hAnsi="Times New Roman" w:cs="Times New Roman"/>
          <w:b/>
          <w:bCs/>
          <w:color w:val="000000" w:themeColor="text1"/>
          <w:kern w:val="28"/>
          <w:sz w:val="24"/>
          <w:lang w:val="en-US"/>
        </w:rPr>
        <w:t>15.ADDITIONAL INFORMATION</w:t>
      </w:r>
    </w:p>
    <w:p w14:paraId="1EC2E267" w14:textId="77777777" w:rsidR="008618DC" w:rsidRPr="00BE3492" w:rsidRDefault="008618DC" w:rsidP="008618DC">
      <w:pPr>
        <w:spacing w:after="240" w:line="360" w:lineRule="auto"/>
        <w:rPr>
          <w:rFonts w:ascii="Times New Roman" w:hAnsi="Times New Roman" w:cs="Times New Roman"/>
          <w:color w:val="000000" w:themeColor="text1"/>
          <w:sz w:val="24"/>
          <w:lang w:val="en-US"/>
        </w:rPr>
      </w:pPr>
      <w:r w:rsidRPr="00BE3492">
        <w:rPr>
          <w:rFonts w:ascii="Times New Roman" w:hAnsi="Times New Roman" w:cs="Times New Roman"/>
          <w:color w:val="000000"/>
          <w:sz w:val="24"/>
          <w:shd w:val="clear" w:color="auto" w:fill="F7F7F7"/>
          <w:lang w:val="en-US"/>
        </w:rPr>
        <w:t xml:space="preserve">Additional information can be obtained during working hours from the SIGAMP of the Bertoua City Council, at </w:t>
      </w:r>
      <w:r w:rsidRPr="00BE3492">
        <w:rPr>
          <w:rFonts w:ascii="Times New Roman" w:hAnsi="Times New Roman" w:cs="Times New Roman"/>
          <w:color w:val="000000" w:themeColor="text1"/>
          <w:sz w:val="24"/>
          <w:lang w:val="en-US"/>
        </w:rPr>
        <w:t xml:space="preserve">the following phones </w:t>
      </w:r>
      <w:proofErr w:type="gramStart"/>
      <w:r w:rsidRPr="00BE3492">
        <w:rPr>
          <w:rFonts w:ascii="Times New Roman" w:hAnsi="Times New Roman" w:cs="Times New Roman"/>
          <w:color w:val="000000" w:themeColor="text1"/>
          <w:sz w:val="24"/>
          <w:lang w:val="en-US"/>
        </w:rPr>
        <w:t>numbers :</w:t>
      </w:r>
      <w:proofErr w:type="gramEnd"/>
      <w:r w:rsidRPr="00BE3492">
        <w:rPr>
          <w:rFonts w:ascii="Times New Roman" w:hAnsi="Times New Roman" w:cs="Times New Roman"/>
          <w:color w:val="000000" w:themeColor="text1"/>
          <w:sz w:val="24"/>
          <w:lang w:val="en-US"/>
        </w:rPr>
        <w:t xml:space="preserve"> 696 02 36 84</w:t>
      </w:r>
    </w:p>
    <w:tbl>
      <w:tblPr>
        <w:tblW w:w="9498" w:type="dxa"/>
        <w:tblLook w:val="04A0" w:firstRow="1" w:lastRow="0" w:firstColumn="1" w:lastColumn="0" w:noHBand="0" w:noVBand="1"/>
      </w:tblPr>
      <w:tblGrid>
        <w:gridCol w:w="3681"/>
        <w:gridCol w:w="1139"/>
        <w:gridCol w:w="4678"/>
      </w:tblGrid>
      <w:tr w:rsidR="008618DC" w:rsidRPr="00BE3492" w14:paraId="64AFACD3" w14:textId="77777777" w:rsidTr="00DA3CDE">
        <w:tc>
          <w:tcPr>
            <w:tcW w:w="3681" w:type="dxa"/>
          </w:tcPr>
          <w:p w14:paraId="35744D61" w14:textId="77777777" w:rsidR="008618DC" w:rsidRPr="00BE3492" w:rsidRDefault="008618DC" w:rsidP="00DA3CDE">
            <w:pPr>
              <w:rPr>
                <w:rFonts w:ascii="Times New Roman" w:hAnsi="Times New Roman" w:cs="Times New Roman"/>
                <w:b/>
                <w:sz w:val="24"/>
                <w:u w:val="single"/>
                <w:lang w:val="en-US"/>
              </w:rPr>
            </w:pPr>
          </w:p>
          <w:p w14:paraId="49C95269" w14:textId="77777777" w:rsidR="008618DC" w:rsidRPr="00BE3492" w:rsidRDefault="008618DC" w:rsidP="00DA3CDE">
            <w:pPr>
              <w:rPr>
                <w:rFonts w:ascii="Times New Roman" w:hAnsi="Times New Roman" w:cs="Times New Roman"/>
                <w:b/>
                <w:sz w:val="24"/>
                <w:u w:val="single"/>
              </w:rPr>
            </w:pPr>
            <w:r w:rsidRPr="00BE3492">
              <w:rPr>
                <w:rFonts w:ascii="Times New Roman" w:hAnsi="Times New Roman" w:cs="Times New Roman"/>
                <w:b/>
                <w:sz w:val="24"/>
                <w:u w:val="single"/>
              </w:rPr>
              <w:t>Ampliations</w:t>
            </w:r>
            <w:r w:rsidRPr="00BE3492">
              <w:rPr>
                <w:rFonts w:ascii="Times New Roman" w:hAnsi="Times New Roman" w:cs="Times New Roman"/>
                <w:b/>
                <w:sz w:val="24"/>
              </w:rPr>
              <w:t> :</w:t>
            </w:r>
          </w:p>
          <w:p w14:paraId="4B6B6D9F"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ARMP ;</w:t>
            </w:r>
          </w:p>
          <w:p w14:paraId="735940AE"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MINMAP-Est</w:t>
            </w:r>
          </w:p>
          <w:p w14:paraId="42133DD6"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Pdt/CIPM/CUB ;</w:t>
            </w:r>
          </w:p>
          <w:p w14:paraId="7738007F"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Affichage ;</w:t>
            </w:r>
          </w:p>
          <w:p w14:paraId="3A780C76" w14:textId="77777777" w:rsidR="008618DC" w:rsidRPr="00BE3492" w:rsidRDefault="008618DC" w:rsidP="00D93609">
            <w:pPr>
              <w:numPr>
                <w:ilvl w:val="0"/>
                <w:numId w:val="36"/>
              </w:numPr>
              <w:tabs>
                <w:tab w:val="num" w:pos="426"/>
              </w:tabs>
              <w:spacing w:after="0" w:line="276" w:lineRule="auto"/>
              <w:ind w:left="459" w:hanging="283"/>
              <w:rPr>
                <w:rFonts w:ascii="Times New Roman" w:hAnsi="Times New Roman" w:cs="Times New Roman"/>
                <w:bCs/>
                <w:sz w:val="24"/>
              </w:rPr>
            </w:pPr>
            <w:r w:rsidRPr="00BE3492">
              <w:rPr>
                <w:rFonts w:ascii="Times New Roman" w:hAnsi="Times New Roman" w:cs="Times New Roman"/>
                <w:bCs/>
                <w:sz w:val="24"/>
              </w:rPr>
              <w:t>Chrono/archives.</w:t>
            </w:r>
          </w:p>
        </w:tc>
        <w:tc>
          <w:tcPr>
            <w:tcW w:w="1139" w:type="dxa"/>
          </w:tcPr>
          <w:p w14:paraId="2A82DC51" w14:textId="77777777" w:rsidR="008618DC" w:rsidRPr="00BE3492" w:rsidRDefault="008618DC" w:rsidP="00DA3CDE">
            <w:pPr>
              <w:rPr>
                <w:rFonts w:ascii="Times New Roman" w:hAnsi="Times New Roman" w:cs="Times New Roman"/>
                <w:b/>
                <w:sz w:val="24"/>
                <w:u w:val="single"/>
              </w:rPr>
            </w:pPr>
          </w:p>
        </w:tc>
        <w:tc>
          <w:tcPr>
            <w:tcW w:w="4678" w:type="dxa"/>
            <w:vAlign w:val="center"/>
          </w:tcPr>
          <w:p w14:paraId="794AD3E8" w14:textId="77777777" w:rsidR="008618DC" w:rsidRPr="00BE3492" w:rsidRDefault="008618DC" w:rsidP="00BE3492">
            <w:pPr>
              <w:keepNext/>
              <w:spacing w:before="240" w:after="240"/>
              <w:outlineLvl w:val="0"/>
              <w:rPr>
                <w:rFonts w:ascii="Times New Roman" w:hAnsi="Times New Roman" w:cs="Times New Roman"/>
                <w:b/>
                <w:bCs/>
                <w:sz w:val="24"/>
              </w:rPr>
            </w:pPr>
          </w:p>
          <w:p w14:paraId="46B06C3C" w14:textId="77777777" w:rsidR="008618DC" w:rsidRPr="00BE3492" w:rsidRDefault="008618DC" w:rsidP="00DA3CDE">
            <w:pPr>
              <w:keepNext/>
              <w:spacing w:before="240" w:after="240"/>
              <w:jc w:val="center"/>
              <w:outlineLvl w:val="0"/>
              <w:rPr>
                <w:rFonts w:ascii="Times New Roman" w:hAnsi="Times New Roman" w:cs="Times New Roman"/>
                <w:b/>
                <w:bCs/>
                <w:sz w:val="24"/>
              </w:rPr>
            </w:pPr>
            <w:r w:rsidRPr="00BE3492">
              <w:rPr>
                <w:rFonts w:ascii="Times New Roman" w:hAnsi="Times New Roman" w:cs="Times New Roman"/>
                <w:b/>
                <w:bCs/>
                <w:sz w:val="24"/>
              </w:rPr>
              <w:t>BERTOUA, the______________</w:t>
            </w:r>
          </w:p>
          <w:p w14:paraId="7935047F" w14:textId="77777777" w:rsidR="008618DC" w:rsidRPr="00BE3492" w:rsidRDefault="008618DC" w:rsidP="00DA3CDE">
            <w:pPr>
              <w:keepNext/>
              <w:spacing w:before="240" w:after="240"/>
              <w:jc w:val="center"/>
              <w:outlineLvl w:val="0"/>
              <w:rPr>
                <w:rFonts w:ascii="Times New Roman" w:hAnsi="Times New Roman" w:cs="Times New Roman"/>
                <w:b/>
                <w:sz w:val="24"/>
              </w:rPr>
            </w:pPr>
            <w:r w:rsidRPr="00BE3492">
              <w:rPr>
                <w:rFonts w:ascii="Times New Roman" w:hAnsi="Times New Roman" w:cs="Times New Roman"/>
                <w:b/>
                <w:sz w:val="24"/>
              </w:rPr>
              <w:t xml:space="preserve">The </w:t>
            </w:r>
            <w:proofErr w:type="spellStart"/>
            <w:r w:rsidRPr="00BE3492">
              <w:rPr>
                <w:rFonts w:ascii="Times New Roman" w:hAnsi="Times New Roman" w:cs="Times New Roman"/>
                <w:b/>
                <w:sz w:val="24"/>
              </w:rPr>
              <w:t>Town’Mayor</w:t>
            </w:r>
            <w:proofErr w:type="spellEnd"/>
          </w:p>
          <w:p w14:paraId="01FA8004" w14:textId="77777777" w:rsidR="008618DC" w:rsidRPr="00BE3492" w:rsidRDefault="008618DC" w:rsidP="00DA3CDE">
            <w:pPr>
              <w:jc w:val="center"/>
              <w:rPr>
                <w:rFonts w:ascii="Times New Roman" w:hAnsi="Times New Roman" w:cs="Times New Roman"/>
                <w:b/>
                <w:i/>
                <w:sz w:val="24"/>
              </w:rPr>
            </w:pPr>
            <w:r w:rsidRPr="00BE3492">
              <w:rPr>
                <w:rFonts w:ascii="Times New Roman" w:hAnsi="Times New Roman" w:cs="Times New Roman"/>
                <w:b/>
                <w:i/>
                <w:sz w:val="24"/>
              </w:rPr>
              <w:t xml:space="preserve">(Project </w:t>
            </w:r>
            <w:proofErr w:type="spellStart"/>
            <w:r w:rsidRPr="00BE3492">
              <w:rPr>
                <w:rFonts w:ascii="Times New Roman" w:hAnsi="Times New Roman" w:cs="Times New Roman"/>
                <w:b/>
                <w:i/>
                <w:sz w:val="24"/>
              </w:rPr>
              <w:t>Owner</w:t>
            </w:r>
            <w:proofErr w:type="spellEnd"/>
          </w:p>
          <w:p w14:paraId="020DC0F2" w14:textId="77777777" w:rsidR="008618DC" w:rsidRPr="00BE3492" w:rsidRDefault="008618DC" w:rsidP="00DA3CDE">
            <w:pPr>
              <w:jc w:val="center"/>
              <w:rPr>
                <w:rFonts w:ascii="Times New Roman" w:hAnsi="Times New Roman" w:cs="Times New Roman"/>
                <w:sz w:val="24"/>
              </w:rPr>
            </w:pPr>
          </w:p>
        </w:tc>
      </w:tr>
    </w:tbl>
    <w:p w14:paraId="4286123C" w14:textId="77777777" w:rsidR="005732FF" w:rsidRDefault="005732FF">
      <w:pPr>
        <w:jc w:val="both"/>
        <w:rPr>
          <w:rFonts w:ascii="Tahoma" w:hAnsi="Tahoma" w:cs="Tahoma"/>
          <w:b/>
          <w:bCs/>
          <w:sz w:val="24"/>
          <w:lang w:val="fr-BE"/>
        </w:rPr>
      </w:pPr>
    </w:p>
    <w:p w14:paraId="2C765619" w14:textId="77777777" w:rsidR="005732FF" w:rsidRDefault="005732FF">
      <w:pPr>
        <w:rPr>
          <w:rFonts w:ascii="Tahoma" w:hAnsi="Tahoma" w:cs="Tahoma"/>
          <w:sz w:val="24"/>
        </w:rPr>
      </w:pPr>
    </w:p>
    <w:p w14:paraId="52D1CFCD" w14:textId="77777777" w:rsidR="005732FF" w:rsidRDefault="005732FF">
      <w:pPr>
        <w:rPr>
          <w:rFonts w:ascii="Tahoma" w:hAnsi="Tahoma" w:cs="Tahoma"/>
          <w:sz w:val="24"/>
        </w:rPr>
      </w:pPr>
    </w:p>
    <w:p w14:paraId="561DD9B1" w14:textId="77777777" w:rsidR="005732FF" w:rsidRDefault="005732FF">
      <w:pPr>
        <w:rPr>
          <w:rFonts w:ascii="Tahoma" w:hAnsi="Tahoma" w:cs="Tahoma"/>
          <w:sz w:val="24"/>
        </w:rPr>
      </w:pPr>
    </w:p>
    <w:p w14:paraId="52353C8F" w14:textId="77777777" w:rsidR="005732FF" w:rsidRDefault="005732FF">
      <w:pPr>
        <w:rPr>
          <w:rFonts w:ascii="Tahoma" w:hAnsi="Tahoma" w:cs="Tahoma"/>
          <w:sz w:val="24"/>
        </w:rPr>
      </w:pPr>
    </w:p>
    <w:p w14:paraId="5F610AF2" w14:textId="77777777" w:rsidR="005732FF" w:rsidRDefault="005732FF">
      <w:pPr>
        <w:rPr>
          <w:rFonts w:ascii="Tahoma" w:hAnsi="Tahoma" w:cs="Tahoma"/>
          <w:sz w:val="24"/>
        </w:rPr>
      </w:pPr>
    </w:p>
    <w:p w14:paraId="28EDCD51" w14:textId="77777777" w:rsidR="005732FF" w:rsidRDefault="005732FF">
      <w:pPr>
        <w:rPr>
          <w:rFonts w:ascii="Tahoma" w:hAnsi="Tahoma" w:cs="Tahoma"/>
          <w:sz w:val="24"/>
        </w:rPr>
      </w:pPr>
    </w:p>
    <w:p w14:paraId="45EA6961" w14:textId="77777777" w:rsidR="005732FF" w:rsidRDefault="005732FF">
      <w:pPr>
        <w:rPr>
          <w:rFonts w:ascii="Tahoma" w:hAnsi="Tahoma" w:cs="Tahoma"/>
          <w:sz w:val="24"/>
        </w:rPr>
      </w:pPr>
    </w:p>
    <w:p w14:paraId="4CD9769E" w14:textId="77777777" w:rsidR="005732FF" w:rsidRDefault="005732FF">
      <w:pPr>
        <w:rPr>
          <w:rFonts w:ascii="Tahoma" w:hAnsi="Tahoma" w:cs="Tahoma"/>
          <w:sz w:val="24"/>
        </w:rPr>
      </w:pPr>
    </w:p>
    <w:p w14:paraId="4DA87712" w14:textId="77777777" w:rsidR="005732FF" w:rsidRDefault="005732FF">
      <w:pPr>
        <w:rPr>
          <w:rFonts w:ascii="Tahoma" w:hAnsi="Tahoma" w:cs="Tahoma"/>
          <w:sz w:val="24"/>
        </w:rPr>
      </w:pPr>
    </w:p>
    <w:p w14:paraId="52ECC80D" w14:textId="77777777" w:rsidR="005732FF" w:rsidRDefault="005732FF">
      <w:pPr>
        <w:rPr>
          <w:rFonts w:ascii="Tahoma" w:hAnsi="Tahoma" w:cs="Tahoma"/>
          <w:sz w:val="24"/>
        </w:rPr>
      </w:pPr>
    </w:p>
    <w:p w14:paraId="60C384BF" w14:textId="77777777" w:rsidR="005732FF" w:rsidRDefault="005732FF">
      <w:pPr>
        <w:rPr>
          <w:rFonts w:ascii="Tahoma" w:hAnsi="Tahoma" w:cs="Tahoma"/>
          <w:sz w:val="24"/>
        </w:rPr>
      </w:pPr>
    </w:p>
    <w:p w14:paraId="47C86E0D" w14:textId="77777777" w:rsidR="005732FF" w:rsidRDefault="005732FF">
      <w:pPr>
        <w:rPr>
          <w:rFonts w:ascii="Tahoma" w:hAnsi="Tahoma" w:cs="Tahoma"/>
          <w:sz w:val="24"/>
        </w:rPr>
      </w:pPr>
    </w:p>
    <w:p w14:paraId="6F32BA51"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5408" behindDoc="0" locked="0" layoutInCell="1" allowOverlap="1" wp14:anchorId="0EF5D5B7" wp14:editId="081489F4">
                <wp:simplePos x="0" y="0"/>
                <wp:positionH relativeFrom="margin">
                  <wp:align>left</wp:align>
                </wp:positionH>
                <wp:positionV relativeFrom="paragraph">
                  <wp:posOffset>28575</wp:posOffset>
                </wp:positionV>
                <wp:extent cx="5927090" cy="1714500"/>
                <wp:effectExtent l="0" t="0" r="16510" b="19050"/>
                <wp:wrapNone/>
                <wp:docPr id="10" name="Rectangle à coins arrondis 10"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090" cy="1714500"/>
                        </a:xfrm>
                        <a:prstGeom prst="roundRect">
                          <a:avLst>
                            <a:gd name="adj" fmla="val 16667"/>
                          </a:avLst>
                        </a:prstGeom>
                        <a:solidFill>
                          <a:srgbClr val="FFFFFF"/>
                        </a:solidFill>
                        <a:ln w="9525">
                          <a:solidFill>
                            <a:srgbClr val="000000"/>
                          </a:solidFill>
                          <a:round/>
                        </a:ln>
                      </wps:spPr>
                      <wps:txbx>
                        <w:txbxContent>
                          <w:p w14:paraId="26B4398F" w14:textId="77777777" w:rsidR="00E72FBB" w:rsidRDefault="00E72FBB">
                            <w:pPr>
                              <w:tabs>
                                <w:tab w:val="left" w:pos="1964"/>
                              </w:tabs>
                              <w:spacing w:line="276" w:lineRule="auto"/>
                              <w:jc w:val="center"/>
                              <w:rPr>
                                <w:rFonts w:ascii="Tahoma" w:hAnsi="Tahoma" w:cs="Tahoma"/>
                                <w:b/>
                                <w:sz w:val="32"/>
                                <w:szCs w:val="32"/>
                              </w:rPr>
                            </w:pPr>
                          </w:p>
                          <w:p w14:paraId="6B10F0C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2</w:t>
                            </w:r>
                          </w:p>
                          <w:p w14:paraId="03F2B7C0"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Règlement Général de l’Appel d’OFFRES</w:t>
                            </w:r>
                          </w:p>
                          <w:p w14:paraId="117FFB1F"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(RGAO)</w:t>
                            </w:r>
                          </w:p>
                          <w:p w14:paraId="75D19AD7"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0EF5D5B7" id="Rectangle à coins arrondis 10" o:spid="_x0000_s1031" alt="Pièce n° 1&#10;Avis d’Appel d’Offres&#10;(AAO)&#10;" style="position:absolute;margin-left:0;margin-top:2.25pt;width:466.7pt;height:135pt;z-index:251665408;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">
                <v:textbox>
                  <w:txbxContent>
                    <w:p w14:paraId="26B4398F" w14:textId="77777777" w:rsidR="00E72FBB" w:rsidRDefault="00E72FBB">
                      <w:pPr>
                        <w:tabs>
                          <w:tab w:val="left" w:pos="1964"/>
                        </w:tabs>
                        <w:spacing w:line="276" w:lineRule="auto"/>
                        <w:jc w:val="center"/>
                        <w:rPr>
                          <w:rFonts w:ascii="Tahoma" w:hAnsi="Tahoma" w:cs="Tahoma"/>
                          <w:b/>
                          <w:sz w:val="32"/>
                          <w:szCs w:val="32"/>
                        </w:rPr>
                      </w:pPr>
                    </w:p>
                    <w:p w14:paraId="6B10F0C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2</w:t>
                      </w:r>
                    </w:p>
                    <w:p w14:paraId="03F2B7C0"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Règlement Général de l’Appel d’OFFRES</w:t>
                      </w:r>
                    </w:p>
                    <w:p w14:paraId="117FFB1F"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(RGAO)</w:t>
                      </w:r>
                    </w:p>
                    <w:p w14:paraId="75D19AD7" w14:textId="77777777" w:rsidR="00E72FBB" w:rsidRDefault="00E72FBB"/>
                  </w:txbxContent>
                </v:textbox>
                <w10:wrap anchorx="margin"/>
              </v:roundrect>
            </w:pict>
          </mc:Fallback>
        </mc:AlternateContent>
      </w:r>
    </w:p>
    <w:p w14:paraId="0822AE37" w14:textId="77777777" w:rsidR="005732FF" w:rsidRDefault="005732FF">
      <w:pPr>
        <w:rPr>
          <w:rFonts w:ascii="Tahoma" w:hAnsi="Tahoma" w:cs="Tahoma"/>
          <w:sz w:val="24"/>
        </w:rPr>
      </w:pPr>
    </w:p>
    <w:p w14:paraId="35821FF7" w14:textId="77777777" w:rsidR="005732FF" w:rsidRDefault="005732FF">
      <w:pPr>
        <w:rPr>
          <w:rFonts w:ascii="Tahoma" w:hAnsi="Tahoma" w:cs="Tahoma"/>
          <w:sz w:val="24"/>
        </w:rPr>
      </w:pPr>
    </w:p>
    <w:p w14:paraId="5C11121B" w14:textId="77777777" w:rsidR="005732FF" w:rsidRDefault="005732FF">
      <w:pPr>
        <w:rPr>
          <w:rFonts w:ascii="Tahoma" w:hAnsi="Tahoma" w:cs="Tahoma"/>
          <w:sz w:val="24"/>
        </w:rPr>
      </w:pPr>
    </w:p>
    <w:p w14:paraId="15F08BAC" w14:textId="77777777" w:rsidR="005732FF" w:rsidRDefault="005732FF">
      <w:pPr>
        <w:rPr>
          <w:rFonts w:ascii="Tahoma" w:hAnsi="Tahoma" w:cs="Tahoma"/>
          <w:sz w:val="24"/>
        </w:rPr>
      </w:pPr>
    </w:p>
    <w:p w14:paraId="482B149C" w14:textId="77777777" w:rsidR="005732FF" w:rsidRDefault="005732FF">
      <w:pPr>
        <w:rPr>
          <w:rFonts w:ascii="Tahoma" w:hAnsi="Tahoma" w:cs="Tahoma"/>
          <w:sz w:val="24"/>
        </w:rPr>
      </w:pPr>
    </w:p>
    <w:p w14:paraId="37C27752" w14:textId="77777777" w:rsidR="005732FF" w:rsidRDefault="005732FF">
      <w:pPr>
        <w:rPr>
          <w:rFonts w:ascii="Tahoma" w:hAnsi="Tahoma" w:cs="Tahoma"/>
          <w:sz w:val="24"/>
        </w:rPr>
      </w:pPr>
    </w:p>
    <w:p w14:paraId="3A6845AD" w14:textId="77777777" w:rsidR="005732FF" w:rsidRDefault="005732FF">
      <w:pPr>
        <w:rPr>
          <w:rFonts w:ascii="Tahoma" w:hAnsi="Tahoma" w:cs="Tahoma"/>
          <w:sz w:val="24"/>
        </w:rPr>
      </w:pPr>
    </w:p>
    <w:p w14:paraId="4D45E33A" w14:textId="77777777" w:rsidR="005732FF" w:rsidRDefault="005732FF">
      <w:pPr>
        <w:rPr>
          <w:rFonts w:ascii="Tahoma" w:hAnsi="Tahoma" w:cs="Tahoma"/>
          <w:sz w:val="24"/>
        </w:rPr>
      </w:pPr>
    </w:p>
    <w:p w14:paraId="0D2AF8B2" w14:textId="77777777" w:rsidR="005732FF" w:rsidRDefault="005732FF">
      <w:pPr>
        <w:rPr>
          <w:rFonts w:ascii="Tahoma" w:hAnsi="Tahoma" w:cs="Tahoma"/>
          <w:sz w:val="24"/>
        </w:rPr>
      </w:pPr>
    </w:p>
    <w:p w14:paraId="44938939" w14:textId="77777777" w:rsidR="005732FF" w:rsidRDefault="005732FF">
      <w:pPr>
        <w:rPr>
          <w:rFonts w:ascii="Tahoma" w:hAnsi="Tahoma" w:cs="Tahoma"/>
          <w:sz w:val="24"/>
        </w:rPr>
      </w:pPr>
    </w:p>
    <w:p w14:paraId="6B043143" w14:textId="77777777" w:rsidR="005732FF" w:rsidRDefault="005732FF">
      <w:pPr>
        <w:rPr>
          <w:rFonts w:ascii="Tahoma" w:hAnsi="Tahoma" w:cs="Tahoma"/>
          <w:sz w:val="24"/>
        </w:rPr>
      </w:pPr>
    </w:p>
    <w:p w14:paraId="1AE2C437" w14:textId="77777777" w:rsidR="005732FF" w:rsidRDefault="005732FF">
      <w:pPr>
        <w:rPr>
          <w:rFonts w:ascii="Tahoma" w:hAnsi="Tahoma" w:cs="Tahoma"/>
          <w:sz w:val="24"/>
        </w:rPr>
      </w:pPr>
    </w:p>
    <w:p w14:paraId="088E229D" w14:textId="77777777" w:rsidR="005732FF" w:rsidRDefault="005732FF">
      <w:pPr>
        <w:rPr>
          <w:rFonts w:ascii="Tahoma" w:hAnsi="Tahoma" w:cs="Tahoma"/>
          <w:sz w:val="24"/>
        </w:rPr>
      </w:pPr>
    </w:p>
    <w:p w14:paraId="4FD29017" w14:textId="77777777" w:rsidR="005732FF" w:rsidRDefault="005732FF">
      <w:pPr>
        <w:rPr>
          <w:rFonts w:ascii="Tahoma" w:hAnsi="Tahoma" w:cs="Tahoma"/>
          <w:sz w:val="24"/>
        </w:rPr>
      </w:pPr>
    </w:p>
    <w:p w14:paraId="5BEE9EE4" w14:textId="77777777" w:rsidR="005732FF" w:rsidRDefault="005732FF">
      <w:pPr>
        <w:rPr>
          <w:rFonts w:ascii="Tahoma" w:hAnsi="Tahoma" w:cs="Tahoma"/>
          <w:sz w:val="24"/>
        </w:rPr>
      </w:pPr>
    </w:p>
    <w:p w14:paraId="6C52772E" w14:textId="77777777" w:rsidR="005732FF" w:rsidRDefault="005732FF">
      <w:pPr>
        <w:rPr>
          <w:rFonts w:ascii="Tahoma" w:hAnsi="Tahoma" w:cs="Tahoma"/>
          <w:sz w:val="24"/>
        </w:rPr>
      </w:pPr>
    </w:p>
    <w:p w14:paraId="32B2FE32" w14:textId="77777777" w:rsidR="005732FF" w:rsidRDefault="005732FF">
      <w:pPr>
        <w:rPr>
          <w:rFonts w:ascii="Tahoma" w:hAnsi="Tahoma" w:cs="Tahoma"/>
          <w:sz w:val="24"/>
        </w:rPr>
      </w:pPr>
    </w:p>
    <w:p w14:paraId="17CE9FF4" w14:textId="77777777" w:rsidR="005732FF" w:rsidRDefault="005732FF">
      <w:pPr>
        <w:rPr>
          <w:rFonts w:ascii="Tahoma" w:hAnsi="Tahoma" w:cs="Tahoma"/>
          <w:sz w:val="24"/>
        </w:rPr>
      </w:pPr>
    </w:p>
    <w:p w14:paraId="6CDB1AAC" w14:textId="77777777" w:rsidR="00BE3492" w:rsidRDefault="00BE3492">
      <w:pPr>
        <w:rPr>
          <w:rFonts w:ascii="Tahoma" w:hAnsi="Tahoma" w:cs="Tahoma"/>
          <w:sz w:val="24"/>
        </w:rPr>
      </w:pPr>
    </w:p>
    <w:p w14:paraId="2C9B19D1" w14:textId="77777777" w:rsidR="00BE3492" w:rsidRDefault="00BE3492">
      <w:pPr>
        <w:rPr>
          <w:rFonts w:ascii="Tahoma" w:hAnsi="Tahoma" w:cs="Tahoma"/>
          <w:sz w:val="24"/>
        </w:rPr>
      </w:pPr>
    </w:p>
    <w:p w14:paraId="553A3EF7" w14:textId="77777777" w:rsidR="00BE3492" w:rsidRDefault="00BE3492">
      <w:pPr>
        <w:rPr>
          <w:rFonts w:ascii="Tahoma" w:hAnsi="Tahoma" w:cs="Tahoma"/>
          <w:sz w:val="24"/>
        </w:rPr>
      </w:pPr>
    </w:p>
    <w:p w14:paraId="368E73FB" w14:textId="77777777" w:rsidR="005732FF" w:rsidRDefault="005732FF">
      <w:pPr>
        <w:rPr>
          <w:rFonts w:ascii="Tahoma" w:hAnsi="Tahoma" w:cs="Tahoma"/>
          <w:sz w:val="24"/>
        </w:rPr>
      </w:pPr>
    </w:p>
    <w:p w14:paraId="12042D64" w14:textId="77777777" w:rsidR="005732FF" w:rsidRDefault="005732FF">
      <w:pPr>
        <w:rPr>
          <w:rFonts w:ascii="Tahoma" w:hAnsi="Tahoma" w:cs="Tahoma"/>
          <w:sz w:val="24"/>
        </w:rPr>
      </w:pPr>
    </w:p>
    <w:p w14:paraId="454E1A90" w14:textId="77777777" w:rsidR="005732FF" w:rsidRDefault="007303E2">
      <w:pPr>
        <w:widowControl w:val="0"/>
        <w:autoSpaceDE w:val="0"/>
        <w:autoSpaceDN w:val="0"/>
        <w:adjustRightInd w:val="0"/>
        <w:spacing w:after="0" w:line="240" w:lineRule="auto"/>
        <w:jc w:val="center"/>
        <w:rPr>
          <w:rFonts w:ascii="Tahoma" w:eastAsia="MS Mincho" w:hAnsi="Tahoma" w:cs="Tahoma"/>
          <w:sz w:val="32"/>
          <w:lang w:eastAsia="fr-FR"/>
        </w:rPr>
      </w:pPr>
      <w:r>
        <w:rPr>
          <w:rFonts w:ascii="Tahoma" w:eastAsia="MS Mincho" w:hAnsi="Tahoma" w:cs="Tahoma"/>
          <w:b/>
          <w:bCs/>
          <w:spacing w:val="34"/>
          <w:w w:val="80"/>
          <w:position w:val="-1"/>
          <w:sz w:val="32"/>
          <w:lang w:eastAsia="fr-FR"/>
        </w:rPr>
        <w:lastRenderedPageBreak/>
        <w:t>Table</w:t>
      </w:r>
      <w:r>
        <w:rPr>
          <w:rFonts w:ascii="Tahoma" w:eastAsia="MS Mincho" w:hAnsi="Tahoma" w:cs="Tahoma"/>
          <w:b/>
          <w:bCs/>
          <w:spacing w:val="47"/>
          <w:position w:val="-1"/>
          <w:sz w:val="32"/>
          <w:lang w:eastAsia="fr-FR"/>
        </w:rPr>
        <w:t xml:space="preserve"> </w:t>
      </w:r>
      <w:r>
        <w:rPr>
          <w:rFonts w:ascii="Tahoma" w:eastAsia="MS Mincho" w:hAnsi="Tahoma" w:cs="Tahoma"/>
          <w:b/>
          <w:bCs/>
          <w:spacing w:val="34"/>
          <w:w w:val="80"/>
          <w:position w:val="-1"/>
          <w:sz w:val="32"/>
          <w:lang w:eastAsia="fr-FR"/>
        </w:rPr>
        <w:t>des</w:t>
      </w:r>
      <w:r>
        <w:rPr>
          <w:rFonts w:ascii="Tahoma" w:eastAsia="MS Mincho" w:hAnsi="Tahoma" w:cs="Tahoma"/>
          <w:b/>
          <w:bCs/>
          <w:spacing w:val="47"/>
          <w:position w:val="-1"/>
          <w:sz w:val="32"/>
          <w:lang w:eastAsia="fr-FR"/>
        </w:rPr>
        <w:t xml:space="preserve"> </w:t>
      </w:r>
      <w:r>
        <w:rPr>
          <w:rFonts w:ascii="Tahoma" w:eastAsia="MS Mincho" w:hAnsi="Tahoma" w:cs="Tahoma"/>
          <w:b/>
          <w:bCs/>
          <w:spacing w:val="34"/>
          <w:w w:val="80"/>
          <w:position w:val="-1"/>
          <w:sz w:val="32"/>
          <w:lang w:eastAsia="fr-FR"/>
        </w:rPr>
        <w:t>matières</w:t>
      </w:r>
    </w:p>
    <w:p w14:paraId="605DD9DB" w14:textId="77777777" w:rsidR="005732FF" w:rsidRDefault="005732FF">
      <w:pPr>
        <w:widowControl w:val="0"/>
        <w:tabs>
          <w:tab w:val="left" w:pos="10065"/>
        </w:tabs>
        <w:autoSpaceDE w:val="0"/>
        <w:spacing w:after="0" w:line="240" w:lineRule="auto"/>
        <w:jc w:val="both"/>
        <w:rPr>
          <w:rFonts w:ascii="Tahoma" w:eastAsia="MS Mincho" w:hAnsi="Tahoma" w:cs="Tahoma"/>
          <w:lang w:eastAsia="fr-FR"/>
        </w:rPr>
      </w:pPr>
    </w:p>
    <w:p w14:paraId="0B7B94B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spacing w:val="34"/>
          <w:lang w:eastAsia="fr-FR"/>
        </w:rPr>
        <w:t>A.</w:t>
      </w:r>
      <w:r>
        <w:rPr>
          <w:rFonts w:ascii="Tahoma" w:eastAsia="MS Mincho" w:hAnsi="Tahoma" w:cs="Tahoma"/>
          <w:b/>
          <w:bCs/>
          <w:spacing w:val="7"/>
          <w:lang w:eastAsia="fr-FR"/>
        </w:rPr>
        <w:t xml:space="preserve"> </w:t>
      </w:r>
      <w:r>
        <w:rPr>
          <w:rFonts w:ascii="Tahoma" w:eastAsia="MS Mincho" w:hAnsi="Tahoma" w:cs="Tahoma"/>
          <w:b/>
          <w:bCs/>
          <w:lang w:eastAsia="fr-FR"/>
        </w:rPr>
        <w:t>Généralités</w:t>
      </w:r>
      <w:r>
        <w:rPr>
          <w:rFonts w:ascii="Tahoma" w:eastAsia="MS Mincho" w:hAnsi="Tahoma" w:cs="Tahoma"/>
          <w:b/>
          <w:bCs/>
          <w:spacing w:val="-44"/>
          <w:lang w:eastAsia="fr-FR"/>
        </w:rPr>
        <w:t xml:space="preserve"> </w:t>
      </w:r>
      <w:r>
        <w:rPr>
          <w:rFonts w:ascii="Tahoma" w:eastAsia="MS Mincho" w:hAnsi="Tahoma" w:cs="Tahoma"/>
          <w:lang w:eastAsia="fr-FR"/>
        </w:rPr>
        <w:t>………………………………………</w:t>
      </w:r>
      <w:proofErr w:type="gramStart"/>
      <w:r>
        <w:rPr>
          <w:rFonts w:ascii="Tahoma" w:eastAsia="MS Mincho" w:hAnsi="Tahoma" w:cs="Tahoma"/>
          <w:lang w:eastAsia="fr-FR"/>
        </w:rPr>
        <w:t>…….</w:t>
      </w:r>
      <w:proofErr w:type="gramEnd"/>
      <w:r>
        <w:rPr>
          <w:rFonts w:ascii="Tahoma" w:eastAsia="MS Mincho" w:hAnsi="Tahoma" w:cs="Tahoma"/>
          <w:lang w:eastAsia="fr-FR"/>
        </w:rPr>
        <w:t>.………………………………………………………………</w:t>
      </w:r>
    </w:p>
    <w:p w14:paraId="1F0497AE" w14:textId="77777777" w:rsidR="005732FF" w:rsidRDefault="005732FF">
      <w:pPr>
        <w:widowControl w:val="0"/>
        <w:autoSpaceDE w:val="0"/>
        <w:spacing w:after="0" w:line="240" w:lineRule="auto"/>
        <w:jc w:val="both"/>
        <w:rPr>
          <w:rFonts w:ascii="Tahoma" w:eastAsia="MS Mincho" w:hAnsi="Tahoma" w:cs="Tahoma"/>
          <w:lang w:eastAsia="fr-FR"/>
        </w:rPr>
      </w:pPr>
    </w:p>
    <w:tbl>
      <w:tblPr>
        <w:tblW w:w="9465" w:type="dxa"/>
        <w:tblInd w:w="487" w:type="dxa"/>
        <w:tblLayout w:type="fixed"/>
        <w:tblCellMar>
          <w:left w:w="10" w:type="dxa"/>
          <w:right w:w="10" w:type="dxa"/>
        </w:tblCellMar>
        <w:tblLook w:val="04A0" w:firstRow="1" w:lastRow="0" w:firstColumn="1" w:lastColumn="0" w:noHBand="0" w:noVBand="1"/>
      </w:tblPr>
      <w:tblGrid>
        <w:gridCol w:w="931"/>
        <w:gridCol w:w="8080"/>
        <w:gridCol w:w="454"/>
      </w:tblGrid>
      <w:tr w:rsidR="005732FF" w14:paraId="00918F15" w14:textId="77777777">
        <w:trPr>
          <w:trHeight w:hRule="exact" w:val="335"/>
        </w:trPr>
        <w:tc>
          <w:tcPr>
            <w:tcW w:w="931" w:type="dxa"/>
            <w:shd w:val="clear" w:color="auto" w:fill="auto"/>
            <w:tcMar>
              <w:top w:w="0" w:type="dxa"/>
              <w:left w:w="0" w:type="dxa"/>
              <w:bottom w:w="0" w:type="dxa"/>
              <w:right w:w="0" w:type="dxa"/>
            </w:tcMar>
          </w:tcPr>
          <w:p w14:paraId="0E3BC35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1</w:t>
            </w:r>
          </w:p>
        </w:tc>
        <w:tc>
          <w:tcPr>
            <w:tcW w:w="8080" w:type="dxa"/>
            <w:shd w:val="clear" w:color="auto" w:fill="auto"/>
            <w:tcMar>
              <w:top w:w="0" w:type="dxa"/>
              <w:left w:w="0" w:type="dxa"/>
              <w:bottom w:w="0" w:type="dxa"/>
              <w:right w:w="0" w:type="dxa"/>
            </w:tcMar>
          </w:tcPr>
          <w:p w14:paraId="25C1548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Portée</w:t>
            </w:r>
            <w:r>
              <w:rPr>
                <w:rFonts w:ascii="Tahoma" w:eastAsia="MS Mincho" w:hAnsi="Tahoma" w:cs="Tahoma"/>
                <w:spacing w:val="7"/>
                <w:lang w:eastAsia="fr-FR"/>
              </w:rPr>
              <w:t xml:space="preserve"> </w:t>
            </w:r>
            <w:r>
              <w:rPr>
                <w:rFonts w:ascii="Tahoma" w:eastAsia="MS Mincho" w:hAnsi="Tahoma" w:cs="Tahoma"/>
                <w:lang w:eastAsia="fr-FR"/>
              </w:rPr>
              <w:t>de</w:t>
            </w:r>
            <w:r>
              <w:rPr>
                <w:rFonts w:ascii="Tahoma" w:eastAsia="MS Mincho" w:hAnsi="Tahoma" w:cs="Tahoma"/>
                <w:spacing w:val="7"/>
                <w:lang w:eastAsia="fr-FR"/>
              </w:rPr>
              <w:t xml:space="preserve"> </w:t>
            </w:r>
            <w:r>
              <w:rPr>
                <w:rFonts w:ascii="Tahoma" w:eastAsia="MS Mincho" w:hAnsi="Tahoma" w:cs="Tahoma"/>
                <w:lang w:eastAsia="fr-FR"/>
              </w:rPr>
              <w:t>la</w:t>
            </w:r>
            <w:r>
              <w:rPr>
                <w:rFonts w:ascii="Tahoma" w:eastAsia="MS Mincho" w:hAnsi="Tahoma" w:cs="Tahoma"/>
                <w:spacing w:val="7"/>
                <w:lang w:eastAsia="fr-FR"/>
              </w:rPr>
              <w:t xml:space="preserve"> </w:t>
            </w:r>
            <w:r>
              <w:rPr>
                <w:rFonts w:ascii="Tahoma" w:eastAsia="MS Mincho" w:hAnsi="Tahoma" w:cs="Tahoma"/>
                <w:lang w:eastAsia="fr-FR"/>
              </w:rPr>
              <w:t>soumission</w:t>
            </w:r>
            <w:r>
              <w:rPr>
                <w:rFonts w:ascii="Tahoma" w:eastAsia="MS Mincho" w:hAnsi="Tahoma" w:cs="Tahoma"/>
                <w:spacing w:val="-33"/>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04D528F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BF59746" w14:textId="77777777">
        <w:trPr>
          <w:trHeight w:hRule="exact" w:val="430"/>
        </w:trPr>
        <w:tc>
          <w:tcPr>
            <w:tcW w:w="931" w:type="dxa"/>
            <w:shd w:val="clear" w:color="auto" w:fill="auto"/>
            <w:tcMar>
              <w:top w:w="0" w:type="dxa"/>
              <w:left w:w="0" w:type="dxa"/>
              <w:bottom w:w="0" w:type="dxa"/>
              <w:right w:w="0" w:type="dxa"/>
            </w:tcMar>
          </w:tcPr>
          <w:p w14:paraId="6B2ADC10"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2</w:t>
            </w:r>
          </w:p>
        </w:tc>
        <w:tc>
          <w:tcPr>
            <w:tcW w:w="8080" w:type="dxa"/>
            <w:shd w:val="clear" w:color="auto" w:fill="auto"/>
            <w:tcMar>
              <w:top w:w="0" w:type="dxa"/>
              <w:left w:w="0" w:type="dxa"/>
              <w:bottom w:w="0" w:type="dxa"/>
              <w:right w:w="0" w:type="dxa"/>
            </w:tcMar>
          </w:tcPr>
          <w:p w14:paraId="66493DE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Financement</w:t>
            </w:r>
            <w:r>
              <w:rPr>
                <w:rFonts w:ascii="Tahoma" w:eastAsia="MS Mincho" w:hAnsi="Tahoma" w:cs="Tahoma"/>
                <w:spacing w:val="-39"/>
                <w:lang w:eastAsia="fr-FR"/>
              </w:rPr>
              <w:t xml:space="preserve"> </w:t>
            </w:r>
            <w:r>
              <w:rPr>
                <w:rFonts w:ascii="Tahoma" w:eastAsia="MS Mincho" w:hAnsi="Tahoma" w:cs="Tahoma"/>
                <w:lang w:eastAsia="fr-FR"/>
              </w:rPr>
              <w:t>. . . . . . . . . . . . . . . . . . . . . . . . . . . . . . . . . . . . . . . . . . . . . . . .</w:t>
            </w:r>
            <w:proofErr w:type="gramStart"/>
            <w:r>
              <w:rPr>
                <w:rFonts w:ascii="Tahoma" w:eastAsia="MS Mincho" w:hAnsi="Tahoma" w:cs="Tahoma"/>
                <w:lang w:eastAsia="fr-FR"/>
              </w:rPr>
              <w:t xml:space="preserve">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22D9E366"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3E4A3BE" w14:textId="77777777">
        <w:trPr>
          <w:trHeight w:hRule="exact" w:val="430"/>
        </w:trPr>
        <w:tc>
          <w:tcPr>
            <w:tcW w:w="931" w:type="dxa"/>
            <w:shd w:val="clear" w:color="auto" w:fill="auto"/>
            <w:tcMar>
              <w:top w:w="0" w:type="dxa"/>
              <w:left w:w="0" w:type="dxa"/>
              <w:bottom w:w="0" w:type="dxa"/>
              <w:right w:w="0" w:type="dxa"/>
            </w:tcMar>
          </w:tcPr>
          <w:p w14:paraId="37B91C6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3</w:t>
            </w:r>
          </w:p>
        </w:tc>
        <w:tc>
          <w:tcPr>
            <w:tcW w:w="8080" w:type="dxa"/>
            <w:shd w:val="clear" w:color="auto" w:fill="auto"/>
            <w:tcMar>
              <w:top w:w="0" w:type="dxa"/>
              <w:left w:w="0" w:type="dxa"/>
              <w:bottom w:w="0" w:type="dxa"/>
              <w:right w:w="0" w:type="dxa"/>
            </w:tcMar>
          </w:tcPr>
          <w:p w14:paraId="5382F880"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Fraude</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corruption</w:t>
            </w:r>
            <w:r>
              <w:rPr>
                <w:rFonts w:ascii="Tahoma" w:eastAsia="MS Mincho" w:hAnsi="Tahoma" w:cs="Tahoma"/>
                <w:spacing w:val="-26"/>
                <w:lang w:eastAsia="fr-FR"/>
              </w:rPr>
              <w:t xml:space="preserve"> </w:t>
            </w:r>
            <w:r>
              <w:rPr>
                <w:rFonts w:ascii="Tahoma" w:eastAsia="MS Mincho" w:hAnsi="Tahoma" w:cs="Tahoma"/>
                <w:lang w:eastAsia="fr-FR"/>
              </w:rPr>
              <w:t>. . . . . . . . . . . . . . . . . . . . . . . . . . . . . . . . . . . . . . . . . .</w:t>
            </w:r>
            <w:proofErr w:type="gramStart"/>
            <w:r>
              <w:rPr>
                <w:rFonts w:ascii="Tahoma" w:eastAsia="MS Mincho" w:hAnsi="Tahoma" w:cs="Tahoma"/>
                <w:lang w:eastAsia="fr-FR"/>
              </w:rPr>
              <w:t xml:space="preserve">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62842DF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4491A43" w14:textId="77777777">
        <w:trPr>
          <w:trHeight w:hRule="exact" w:val="430"/>
        </w:trPr>
        <w:tc>
          <w:tcPr>
            <w:tcW w:w="931" w:type="dxa"/>
            <w:shd w:val="clear" w:color="auto" w:fill="auto"/>
            <w:tcMar>
              <w:top w:w="0" w:type="dxa"/>
              <w:left w:w="0" w:type="dxa"/>
              <w:bottom w:w="0" w:type="dxa"/>
              <w:right w:w="0" w:type="dxa"/>
            </w:tcMar>
          </w:tcPr>
          <w:p w14:paraId="756A744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4</w:t>
            </w:r>
          </w:p>
        </w:tc>
        <w:tc>
          <w:tcPr>
            <w:tcW w:w="8080" w:type="dxa"/>
            <w:shd w:val="clear" w:color="auto" w:fill="auto"/>
            <w:tcMar>
              <w:top w:w="0" w:type="dxa"/>
              <w:left w:w="0" w:type="dxa"/>
              <w:bottom w:w="0" w:type="dxa"/>
              <w:right w:w="0" w:type="dxa"/>
            </w:tcMar>
          </w:tcPr>
          <w:p w14:paraId="0FFBDA3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Candidats</w:t>
            </w:r>
            <w:r>
              <w:rPr>
                <w:rFonts w:ascii="Tahoma" w:eastAsia="MS Mincho" w:hAnsi="Tahoma" w:cs="Tahoma"/>
                <w:spacing w:val="7"/>
                <w:lang w:eastAsia="fr-FR"/>
              </w:rPr>
              <w:t xml:space="preserve"> </w:t>
            </w:r>
            <w:r>
              <w:rPr>
                <w:rFonts w:ascii="Tahoma" w:eastAsia="MS Mincho" w:hAnsi="Tahoma" w:cs="Tahoma"/>
                <w:lang w:eastAsia="fr-FR"/>
              </w:rPr>
              <w:t>admis</w:t>
            </w:r>
            <w:r>
              <w:rPr>
                <w:rFonts w:ascii="Tahoma" w:eastAsia="MS Mincho" w:hAnsi="Tahoma" w:cs="Tahoma"/>
                <w:spacing w:val="7"/>
                <w:lang w:eastAsia="fr-FR"/>
              </w:rPr>
              <w:t xml:space="preserve"> </w:t>
            </w:r>
            <w:r>
              <w:rPr>
                <w:rFonts w:ascii="Tahoma" w:eastAsia="MS Mincho" w:hAnsi="Tahoma" w:cs="Tahoma"/>
                <w:lang w:eastAsia="fr-FR"/>
              </w:rPr>
              <w:t>à</w:t>
            </w:r>
            <w:r>
              <w:rPr>
                <w:rFonts w:ascii="Tahoma" w:eastAsia="MS Mincho" w:hAnsi="Tahoma" w:cs="Tahoma"/>
                <w:spacing w:val="7"/>
                <w:lang w:eastAsia="fr-FR"/>
              </w:rPr>
              <w:t xml:space="preserve"> </w:t>
            </w:r>
            <w:r>
              <w:rPr>
                <w:rFonts w:ascii="Tahoma" w:eastAsia="MS Mincho" w:hAnsi="Tahoma" w:cs="Tahoma"/>
                <w:lang w:eastAsia="fr-FR"/>
              </w:rPr>
              <w:t>concourir</w:t>
            </w:r>
            <w:r>
              <w:rPr>
                <w:rFonts w:ascii="Tahoma" w:eastAsia="MS Mincho" w:hAnsi="Tahoma" w:cs="Tahoma"/>
                <w:spacing w:val="-24"/>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 .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4BEED408"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4EE2AB7E" w14:textId="77777777">
        <w:trPr>
          <w:trHeight w:hRule="exact" w:val="430"/>
        </w:trPr>
        <w:tc>
          <w:tcPr>
            <w:tcW w:w="931" w:type="dxa"/>
            <w:shd w:val="clear" w:color="auto" w:fill="auto"/>
            <w:tcMar>
              <w:top w:w="0" w:type="dxa"/>
              <w:left w:w="0" w:type="dxa"/>
              <w:bottom w:w="0" w:type="dxa"/>
              <w:right w:w="0" w:type="dxa"/>
            </w:tcMar>
          </w:tcPr>
          <w:p w14:paraId="238150A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w w:val="95"/>
                <w:lang w:eastAsia="fr-FR"/>
              </w:rPr>
              <w:t>Article</w:t>
            </w:r>
            <w:r>
              <w:rPr>
                <w:rFonts w:ascii="Tahoma" w:eastAsia="MS Mincho" w:hAnsi="Tahoma" w:cs="Tahoma"/>
                <w:spacing w:val="3"/>
                <w:lang w:eastAsia="fr-FR"/>
              </w:rPr>
              <w:t xml:space="preserve"> </w:t>
            </w:r>
            <w:r>
              <w:rPr>
                <w:rFonts w:ascii="Tahoma" w:eastAsia="MS Mincho" w:hAnsi="Tahoma" w:cs="Tahoma"/>
                <w:w w:val="95"/>
                <w:lang w:eastAsia="fr-FR"/>
              </w:rPr>
              <w:t>5</w:t>
            </w:r>
          </w:p>
        </w:tc>
        <w:tc>
          <w:tcPr>
            <w:tcW w:w="8080" w:type="dxa"/>
            <w:shd w:val="clear" w:color="auto" w:fill="auto"/>
            <w:tcMar>
              <w:top w:w="0" w:type="dxa"/>
              <w:left w:w="0" w:type="dxa"/>
              <w:bottom w:w="0" w:type="dxa"/>
              <w:right w:w="0" w:type="dxa"/>
            </w:tcMar>
          </w:tcPr>
          <w:p w14:paraId="32FF3DF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w w:val="95"/>
                <w:lang w:eastAsia="fr-FR"/>
              </w:rPr>
              <w:t>:</w:t>
            </w:r>
            <w:r>
              <w:rPr>
                <w:rFonts w:ascii="Tahoma" w:eastAsia="MS Mincho" w:hAnsi="Tahoma" w:cs="Tahoma"/>
                <w:spacing w:val="3"/>
                <w:lang w:eastAsia="fr-FR"/>
              </w:rPr>
              <w:t xml:space="preserve"> </w:t>
            </w:r>
            <w:r>
              <w:rPr>
                <w:rFonts w:ascii="Tahoma" w:eastAsia="MS Mincho" w:hAnsi="Tahoma" w:cs="Tahoma"/>
                <w:w w:val="95"/>
                <w:lang w:eastAsia="fr-FR"/>
              </w:rPr>
              <w:t>Fournitures et Services connexes répondant aux critères d’origine</w:t>
            </w:r>
            <w:r>
              <w:rPr>
                <w:rFonts w:ascii="Tahoma" w:eastAsia="MS Mincho" w:hAnsi="Tahoma" w:cs="Tahoma"/>
                <w:spacing w:val="-1"/>
                <w:lang w:eastAsia="fr-FR"/>
              </w:rPr>
              <w:t xml:space="preserve"> </w:t>
            </w:r>
            <w:r>
              <w:rPr>
                <w:rFonts w:ascii="Tahoma" w:eastAsia="MS Mincho" w:hAnsi="Tahoma" w:cs="Tahoma"/>
                <w:lang w:eastAsia="fr-FR"/>
              </w:rPr>
              <w:t>. . . . . . . . . . . . . . . . . . . . . . . . . . . . . .</w:t>
            </w:r>
          </w:p>
        </w:tc>
        <w:tc>
          <w:tcPr>
            <w:tcW w:w="454" w:type="dxa"/>
            <w:shd w:val="clear" w:color="auto" w:fill="auto"/>
            <w:tcMar>
              <w:top w:w="0" w:type="dxa"/>
              <w:left w:w="0" w:type="dxa"/>
              <w:bottom w:w="0" w:type="dxa"/>
              <w:right w:w="0" w:type="dxa"/>
            </w:tcMar>
          </w:tcPr>
          <w:p w14:paraId="04F89116"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F9C74DE" w14:textId="77777777">
        <w:trPr>
          <w:trHeight w:hRule="exact" w:val="430"/>
        </w:trPr>
        <w:tc>
          <w:tcPr>
            <w:tcW w:w="931" w:type="dxa"/>
            <w:shd w:val="clear" w:color="auto" w:fill="auto"/>
            <w:tcMar>
              <w:top w:w="0" w:type="dxa"/>
              <w:left w:w="0" w:type="dxa"/>
              <w:bottom w:w="0" w:type="dxa"/>
              <w:right w:w="0" w:type="dxa"/>
            </w:tcMar>
          </w:tcPr>
          <w:p w14:paraId="68D9EAF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6</w:t>
            </w:r>
          </w:p>
        </w:tc>
        <w:tc>
          <w:tcPr>
            <w:tcW w:w="8080" w:type="dxa"/>
            <w:shd w:val="clear" w:color="auto" w:fill="auto"/>
            <w:tcMar>
              <w:top w:w="0" w:type="dxa"/>
              <w:left w:w="0" w:type="dxa"/>
              <w:bottom w:w="0" w:type="dxa"/>
              <w:right w:w="0" w:type="dxa"/>
            </w:tcMar>
          </w:tcPr>
          <w:p w14:paraId="0B172E8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Qualification</w:t>
            </w:r>
            <w:r>
              <w:rPr>
                <w:rFonts w:ascii="Tahoma" w:eastAsia="MS Mincho" w:hAnsi="Tahoma" w:cs="Tahoma"/>
                <w:spacing w:val="7"/>
                <w:lang w:eastAsia="fr-FR"/>
              </w:rPr>
              <w:t xml:space="preserve"> </w:t>
            </w:r>
            <w:r>
              <w:rPr>
                <w:rFonts w:ascii="Tahoma" w:eastAsia="MS Mincho" w:hAnsi="Tahoma" w:cs="Tahoma"/>
                <w:lang w:eastAsia="fr-FR"/>
              </w:rPr>
              <w:t>du</w:t>
            </w:r>
            <w:r>
              <w:rPr>
                <w:rFonts w:ascii="Tahoma" w:eastAsia="MS Mincho" w:hAnsi="Tahoma" w:cs="Tahoma"/>
                <w:spacing w:val="7"/>
                <w:lang w:eastAsia="fr-FR"/>
              </w:rPr>
              <w:t xml:space="preserve"> </w:t>
            </w:r>
            <w:r>
              <w:rPr>
                <w:rFonts w:ascii="Tahoma" w:eastAsia="MS Mincho" w:hAnsi="Tahoma" w:cs="Tahoma"/>
                <w:lang w:eastAsia="fr-FR"/>
              </w:rPr>
              <w:t>Soumissionnaire</w:t>
            </w:r>
            <w:r>
              <w:rPr>
                <w:rFonts w:ascii="Tahoma" w:eastAsia="MS Mincho" w:hAnsi="Tahoma" w:cs="Tahoma"/>
                <w:spacing w:val="-26"/>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13604750" w14:textId="77777777" w:rsidR="005732FF" w:rsidRDefault="005732FF">
            <w:pPr>
              <w:widowControl w:val="0"/>
              <w:autoSpaceDE w:val="0"/>
              <w:spacing w:after="0" w:line="240" w:lineRule="auto"/>
              <w:jc w:val="both"/>
              <w:rPr>
                <w:rFonts w:ascii="Tahoma" w:eastAsia="MS Mincho" w:hAnsi="Tahoma" w:cs="Tahoma"/>
                <w:lang w:eastAsia="fr-FR"/>
              </w:rPr>
            </w:pPr>
          </w:p>
        </w:tc>
      </w:tr>
    </w:tbl>
    <w:p w14:paraId="603C5A50" w14:textId="4191D712"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B.</w:t>
      </w:r>
      <w:r>
        <w:rPr>
          <w:rFonts w:ascii="Tahoma" w:eastAsia="MS Mincho" w:hAnsi="Tahoma" w:cs="Tahoma"/>
          <w:b/>
          <w:bCs/>
          <w:spacing w:val="7"/>
          <w:lang w:eastAsia="fr-FR"/>
        </w:rPr>
        <w:t xml:space="preserve"> </w:t>
      </w:r>
      <w:r>
        <w:rPr>
          <w:rFonts w:ascii="Tahoma" w:eastAsia="MS Mincho" w:hAnsi="Tahoma" w:cs="Tahoma"/>
          <w:b/>
          <w:bCs/>
          <w:lang w:eastAsia="fr-FR"/>
        </w:rPr>
        <w:t>Dossier</w:t>
      </w:r>
      <w:r>
        <w:rPr>
          <w:rFonts w:ascii="Tahoma" w:eastAsia="MS Mincho" w:hAnsi="Tahoma" w:cs="Tahoma"/>
          <w:b/>
          <w:bCs/>
          <w:spacing w:val="7"/>
          <w:lang w:eastAsia="fr-FR"/>
        </w:rPr>
        <w:t xml:space="preserve"> </w:t>
      </w:r>
      <w:r w:rsidR="00EE2595">
        <w:rPr>
          <w:rFonts w:ascii="Tahoma" w:eastAsia="MS Mincho" w:hAnsi="Tahoma" w:cs="Tahoma"/>
          <w:b/>
          <w:bCs/>
          <w:lang w:eastAsia="fr-FR"/>
        </w:rPr>
        <w:t>d’Appel d’Offres</w:t>
      </w:r>
      <w:r>
        <w:rPr>
          <w:rFonts w:ascii="Tahoma" w:eastAsia="MS Mincho" w:hAnsi="Tahoma" w:cs="Tahoma"/>
          <w:bCs/>
          <w:spacing w:val="-8"/>
          <w:lang w:eastAsia="fr-FR"/>
        </w:rPr>
        <w:t>…………………</w:t>
      </w:r>
      <w:proofErr w:type="gramStart"/>
      <w:r>
        <w:rPr>
          <w:rFonts w:ascii="Tahoma" w:eastAsia="MS Mincho" w:hAnsi="Tahoma" w:cs="Tahoma"/>
          <w:bCs/>
          <w:spacing w:val="-8"/>
          <w:lang w:eastAsia="fr-FR"/>
        </w:rPr>
        <w:t>…….</w:t>
      </w:r>
      <w:proofErr w:type="gramEnd"/>
      <w:r>
        <w:rPr>
          <w:rFonts w:ascii="Tahoma" w:eastAsia="MS Mincho" w:hAnsi="Tahoma" w:cs="Tahoma"/>
          <w:lang w:eastAsia="fr-FR"/>
        </w:rPr>
        <w:t>………………………………………………………………</w:t>
      </w:r>
    </w:p>
    <w:p w14:paraId="06619E09" w14:textId="77777777" w:rsidR="005732FF" w:rsidRDefault="005732FF">
      <w:pPr>
        <w:widowControl w:val="0"/>
        <w:autoSpaceDE w:val="0"/>
        <w:spacing w:after="0" w:line="240" w:lineRule="auto"/>
        <w:jc w:val="both"/>
        <w:rPr>
          <w:rFonts w:ascii="Tahoma" w:eastAsia="MS Mincho" w:hAnsi="Tahoma" w:cs="Tahoma"/>
          <w:lang w:eastAsia="fr-FR"/>
        </w:rPr>
      </w:pPr>
    </w:p>
    <w:tbl>
      <w:tblPr>
        <w:tblW w:w="9465" w:type="dxa"/>
        <w:tblInd w:w="487" w:type="dxa"/>
        <w:tblLayout w:type="fixed"/>
        <w:tblCellMar>
          <w:left w:w="10" w:type="dxa"/>
          <w:right w:w="10" w:type="dxa"/>
        </w:tblCellMar>
        <w:tblLook w:val="04A0" w:firstRow="1" w:lastRow="0" w:firstColumn="1" w:lastColumn="0" w:noHBand="0" w:noVBand="1"/>
      </w:tblPr>
      <w:tblGrid>
        <w:gridCol w:w="1113"/>
        <w:gridCol w:w="7898"/>
        <w:gridCol w:w="454"/>
      </w:tblGrid>
      <w:tr w:rsidR="005732FF" w14:paraId="1997427F" w14:textId="77777777">
        <w:trPr>
          <w:trHeight w:hRule="exact" w:val="335"/>
        </w:trPr>
        <w:tc>
          <w:tcPr>
            <w:tcW w:w="1113" w:type="dxa"/>
            <w:shd w:val="clear" w:color="auto" w:fill="auto"/>
            <w:tcMar>
              <w:top w:w="0" w:type="dxa"/>
              <w:left w:w="0" w:type="dxa"/>
              <w:bottom w:w="0" w:type="dxa"/>
              <w:right w:w="0" w:type="dxa"/>
            </w:tcMar>
          </w:tcPr>
          <w:p w14:paraId="69F8731E"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7</w:t>
            </w:r>
          </w:p>
        </w:tc>
        <w:tc>
          <w:tcPr>
            <w:tcW w:w="7898" w:type="dxa"/>
            <w:shd w:val="clear" w:color="auto" w:fill="auto"/>
            <w:tcMar>
              <w:top w:w="0" w:type="dxa"/>
              <w:left w:w="0" w:type="dxa"/>
              <w:bottom w:w="0" w:type="dxa"/>
              <w:right w:w="0" w:type="dxa"/>
            </w:tcMar>
          </w:tcPr>
          <w:p w14:paraId="7B653A69" w14:textId="05EBBF8D" w:rsidR="005732FF" w:rsidRDefault="007303E2" w:rsidP="00EE2595">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Contenu</w:t>
            </w:r>
            <w:r>
              <w:rPr>
                <w:rFonts w:ascii="Tahoma" w:eastAsia="MS Mincho" w:hAnsi="Tahoma" w:cs="Tahoma"/>
                <w:spacing w:val="7"/>
                <w:lang w:eastAsia="fr-FR"/>
              </w:rPr>
              <w:t xml:space="preserve"> </w:t>
            </w:r>
            <w:r>
              <w:rPr>
                <w:rFonts w:ascii="Tahoma" w:eastAsia="MS Mincho" w:hAnsi="Tahoma" w:cs="Tahoma"/>
                <w:lang w:eastAsia="fr-FR"/>
              </w:rPr>
              <w:t>du</w:t>
            </w:r>
            <w:r>
              <w:rPr>
                <w:rFonts w:ascii="Tahoma" w:eastAsia="MS Mincho" w:hAnsi="Tahoma" w:cs="Tahoma"/>
                <w:spacing w:val="7"/>
                <w:lang w:eastAsia="fr-FR"/>
              </w:rPr>
              <w:t xml:space="preserve"> </w:t>
            </w:r>
            <w:r>
              <w:rPr>
                <w:rFonts w:ascii="Tahoma" w:eastAsia="MS Mincho" w:hAnsi="Tahoma" w:cs="Tahoma"/>
                <w:lang w:eastAsia="fr-FR"/>
              </w:rPr>
              <w:t>Dossier</w:t>
            </w:r>
            <w:r>
              <w:rPr>
                <w:rFonts w:ascii="Tahoma" w:eastAsia="MS Mincho" w:hAnsi="Tahoma" w:cs="Tahoma"/>
                <w:spacing w:val="7"/>
                <w:lang w:eastAsia="fr-FR"/>
              </w:rPr>
              <w:t xml:space="preserve"> </w:t>
            </w:r>
            <w:r w:rsidR="00EE2595">
              <w:rPr>
                <w:rFonts w:ascii="Tahoma" w:eastAsia="MS Mincho" w:hAnsi="Tahoma" w:cs="Tahoma"/>
                <w:lang w:eastAsia="fr-FR"/>
              </w:rPr>
              <w:t>d’appel d’offres</w:t>
            </w:r>
            <w:r>
              <w:rPr>
                <w:rFonts w:ascii="Tahoma" w:eastAsia="MS Mincho" w:hAnsi="Tahoma" w:cs="Tahoma"/>
                <w:spacing w:val="-40"/>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757EB94A"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3516E7A2" w14:textId="77777777">
        <w:trPr>
          <w:trHeight w:hRule="exact" w:val="430"/>
        </w:trPr>
        <w:tc>
          <w:tcPr>
            <w:tcW w:w="1113" w:type="dxa"/>
            <w:shd w:val="clear" w:color="auto" w:fill="auto"/>
            <w:tcMar>
              <w:top w:w="0" w:type="dxa"/>
              <w:left w:w="0" w:type="dxa"/>
              <w:bottom w:w="0" w:type="dxa"/>
              <w:right w:w="0" w:type="dxa"/>
            </w:tcMar>
          </w:tcPr>
          <w:p w14:paraId="5ADECA4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8</w:t>
            </w:r>
          </w:p>
        </w:tc>
        <w:tc>
          <w:tcPr>
            <w:tcW w:w="7898" w:type="dxa"/>
            <w:shd w:val="clear" w:color="auto" w:fill="auto"/>
            <w:tcMar>
              <w:top w:w="0" w:type="dxa"/>
              <w:left w:w="0" w:type="dxa"/>
              <w:bottom w:w="0" w:type="dxa"/>
              <w:right w:w="0" w:type="dxa"/>
            </w:tcMar>
          </w:tcPr>
          <w:p w14:paraId="30037604" w14:textId="6D594F79"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Eclaircissements</w:t>
            </w:r>
            <w:r>
              <w:rPr>
                <w:rFonts w:ascii="Tahoma" w:eastAsia="MS Mincho" w:hAnsi="Tahoma" w:cs="Tahoma"/>
                <w:spacing w:val="7"/>
                <w:lang w:eastAsia="fr-FR"/>
              </w:rPr>
              <w:t xml:space="preserve"> </w:t>
            </w:r>
            <w:r>
              <w:rPr>
                <w:rFonts w:ascii="Tahoma" w:eastAsia="MS Mincho" w:hAnsi="Tahoma" w:cs="Tahoma"/>
                <w:lang w:eastAsia="fr-FR"/>
              </w:rPr>
              <w:t>apportés</w:t>
            </w:r>
            <w:r>
              <w:rPr>
                <w:rFonts w:ascii="Tahoma" w:eastAsia="MS Mincho" w:hAnsi="Tahoma" w:cs="Tahoma"/>
                <w:spacing w:val="7"/>
                <w:lang w:eastAsia="fr-FR"/>
              </w:rPr>
              <w:t xml:space="preserve"> </w:t>
            </w:r>
            <w:r>
              <w:rPr>
                <w:rFonts w:ascii="Tahoma" w:eastAsia="MS Mincho" w:hAnsi="Tahoma" w:cs="Tahoma"/>
                <w:lang w:eastAsia="fr-FR"/>
              </w:rPr>
              <w:t>au</w:t>
            </w:r>
            <w:r>
              <w:rPr>
                <w:rFonts w:ascii="Tahoma" w:eastAsia="MS Mincho" w:hAnsi="Tahoma" w:cs="Tahoma"/>
                <w:spacing w:val="7"/>
                <w:lang w:eastAsia="fr-FR"/>
              </w:rPr>
              <w:t xml:space="preserve"> </w:t>
            </w:r>
            <w:r>
              <w:rPr>
                <w:rFonts w:ascii="Tahoma" w:eastAsia="MS Mincho" w:hAnsi="Tahoma" w:cs="Tahoma"/>
                <w:lang w:eastAsia="fr-FR"/>
              </w:rPr>
              <w:t>Dossier</w:t>
            </w:r>
            <w:r>
              <w:rPr>
                <w:rFonts w:ascii="Tahoma" w:eastAsia="MS Mincho" w:hAnsi="Tahoma" w:cs="Tahoma"/>
                <w:spacing w:val="7"/>
                <w:lang w:eastAsia="fr-FR"/>
              </w:rPr>
              <w:t xml:space="preserve"> </w:t>
            </w:r>
            <w:r w:rsidR="00EE2595">
              <w:rPr>
                <w:rFonts w:ascii="Tahoma" w:eastAsia="MS Mincho" w:hAnsi="Tahoma" w:cs="Tahoma"/>
                <w:lang w:eastAsia="fr-FR"/>
              </w:rPr>
              <w:t>d’appel d’offres</w:t>
            </w:r>
            <w:r>
              <w:rPr>
                <w:rFonts w:ascii="Tahoma" w:eastAsia="MS Mincho" w:hAnsi="Tahoma" w:cs="Tahoma"/>
                <w:lang w:eastAsia="fr-FR"/>
              </w:rPr>
              <w:t xml:space="preserve">. . . . . . </w:t>
            </w:r>
            <w:r w:rsidR="00EE2595">
              <w:rPr>
                <w:rFonts w:ascii="Tahoma" w:eastAsia="MS Mincho" w:hAnsi="Tahoma" w:cs="Tahoma"/>
                <w:lang w:eastAsia="fr-FR"/>
              </w:rPr>
              <w:t>. . ..</w:t>
            </w:r>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0FD337F8"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8A6F50F" w14:textId="77777777">
        <w:trPr>
          <w:trHeight w:hRule="exact" w:val="335"/>
        </w:trPr>
        <w:tc>
          <w:tcPr>
            <w:tcW w:w="1113" w:type="dxa"/>
            <w:shd w:val="clear" w:color="auto" w:fill="auto"/>
            <w:tcMar>
              <w:top w:w="0" w:type="dxa"/>
              <w:left w:w="0" w:type="dxa"/>
              <w:bottom w:w="0" w:type="dxa"/>
              <w:right w:w="0" w:type="dxa"/>
            </w:tcMar>
          </w:tcPr>
          <w:p w14:paraId="4AC0F0B7"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9</w:t>
            </w:r>
          </w:p>
        </w:tc>
        <w:tc>
          <w:tcPr>
            <w:tcW w:w="7898" w:type="dxa"/>
            <w:shd w:val="clear" w:color="auto" w:fill="auto"/>
            <w:tcMar>
              <w:top w:w="0" w:type="dxa"/>
              <w:left w:w="0" w:type="dxa"/>
              <w:bottom w:w="0" w:type="dxa"/>
              <w:right w:w="0" w:type="dxa"/>
            </w:tcMar>
          </w:tcPr>
          <w:p w14:paraId="66DF8587" w14:textId="44152A53"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Modification</w:t>
            </w:r>
            <w:r>
              <w:rPr>
                <w:rFonts w:ascii="Tahoma" w:eastAsia="MS Mincho" w:hAnsi="Tahoma" w:cs="Tahoma"/>
                <w:spacing w:val="7"/>
                <w:lang w:eastAsia="fr-FR"/>
              </w:rPr>
              <w:t xml:space="preserve"> </w:t>
            </w:r>
            <w:r>
              <w:rPr>
                <w:rFonts w:ascii="Tahoma" w:eastAsia="MS Mincho" w:hAnsi="Tahoma" w:cs="Tahoma"/>
                <w:lang w:eastAsia="fr-FR"/>
              </w:rPr>
              <w:t>du</w:t>
            </w:r>
            <w:r>
              <w:rPr>
                <w:rFonts w:ascii="Tahoma" w:eastAsia="MS Mincho" w:hAnsi="Tahoma" w:cs="Tahoma"/>
                <w:spacing w:val="7"/>
                <w:lang w:eastAsia="fr-FR"/>
              </w:rPr>
              <w:t xml:space="preserve"> </w:t>
            </w:r>
            <w:r>
              <w:rPr>
                <w:rFonts w:ascii="Tahoma" w:eastAsia="MS Mincho" w:hAnsi="Tahoma" w:cs="Tahoma"/>
                <w:lang w:eastAsia="fr-FR"/>
              </w:rPr>
              <w:t>Dossier</w:t>
            </w:r>
            <w:r>
              <w:rPr>
                <w:rFonts w:ascii="Tahoma" w:eastAsia="MS Mincho" w:hAnsi="Tahoma" w:cs="Tahoma"/>
                <w:spacing w:val="7"/>
                <w:lang w:eastAsia="fr-FR"/>
              </w:rPr>
              <w:t xml:space="preserve"> </w:t>
            </w:r>
            <w:r w:rsidR="00EE2595">
              <w:rPr>
                <w:rFonts w:ascii="Tahoma" w:eastAsia="MS Mincho" w:hAnsi="Tahoma" w:cs="Tahoma"/>
                <w:lang w:eastAsia="fr-FR"/>
              </w:rPr>
              <w:t>d’appel d’offres</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28127F36" w14:textId="77777777" w:rsidR="005732FF" w:rsidRDefault="005732FF">
            <w:pPr>
              <w:widowControl w:val="0"/>
              <w:autoSpaceDE w:val="0"/>
              <w:spacing w:after="0" w:line="240" w:lineRule="auto"/>
              <w:jc w:val="both"/>
              <w:rPr>
                <w:rFonts w:ascii="Tahoma" w:eastAsia="MS Mincho" w:hAnsi="Tahoma" w:cs="Tahoma"/>
                <w:lang w:eastAsia="fr-FR"/>
              </w:rPr>
            </w:pPr>
          </w:p>
        </w:tc>
      </w:tr>
    </w:tbl>
    <w:p w14:paraId="6814345C" w14:textId="77777777" w:rsidR="005732FF" w:rsidRDefault="005732FF">
      <w:pPr>
        <w:widowControl w:val="0"/>
        <w:autoSpaceDE w:val="0"/>
        <w:spacing w:after="0" w:line="240" w:lineRule="auto"/>
        <w:jc w:val="both"/>
        <w:rPr>
          <w:rFonts w:ascii="Tahoma" w:eastAsia="MS Mincho" w:hAnsi="Tahoma" w:cs="Tahoma"/>
          <w:lang w:eastAsia="fr-FR"/>
        </w:rPr>
      </w:pPr>
    </w:p>
    <w:p w14:paraId="6A29AD8C" w14:textId="558F396C"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C.</w:t>
      </w:r>
      <w:r>
        <w:rPr>
          <w:rFonts w:ascii="Tahoma" w:eastAsia="MS Mincho" w:hAnsi="Tahoma" w:cs="Tahoma"/>
          <w:b/>
          <w:bCs/>
          <w:spacing w:val="7"/>
          <w:lang w:eastAsia="fr-FR"/>
        </w:rPr>
        <w:t xml:space="preserve"> </w:t>
      </w:r>
      <w:r>
        <w:rPr>
          <w:rFonts w:ascii="Tahoma" w:eastAsia="MS Mincho" w:hAnsi="Tahoma" w:cs="Tahoma"/>
          <w:b/>
          <w:bCs/>
          <w:lang w:eastAsia="fr-FR"/>
        </w:rPr>
        <w:t>Préparation</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offres</w:t>
      </w:r>
      <w:r>
        <w:rPr>
          <w:rFonts w:ascii="Tahoma" w:eastAsia="MS Mincho" w:hAnsi="Tahoma" w:cs="Tahoma"/>
          <w:bCs/>
          <w:lang w:eastAsia="fr-FR"/>
        </w:rPr>
        <w:t>……………………</w:t>
      </w:r>
      <w:r w:rsidR="00EE2595">
        <w:rPr>
          <w:rFonts w:ascii="Tahoma" w:eastAsia="MS Mincho" w:hAnsi="Tahoma" w:cs="Tahoma"/>
          <w:bCs/>
          <w:lang w:eastAsia="fr-FR"/>
        </w:rPr>
        <w:t>……</w:t>
      </w:r>
      <w:r>
        <w:rPr>
          <w:rFonts w:ascii="Tahoma" w:eastAsia="MS Mincho" w:hAnsi="Tahoma" w:cs="Tahoma"/>
          <w:lang w:eastAsia="fr-FR"/>
        </w:rPr>
        <w:t>………………………………………………………………</w:t>
      </w:r>
    </w:p>
    <w:p w14:paraId="5BF3C4ED" w14:textId="77777777" w:rsidR="005732FF" w:rsidRDefault="005732FF">
      <w:pPr>
        <w:widowControl w:val="0"/>
        <w:autoSpaceDE w:val="0"/>
        <w:spacing w:after="0" w:line="240" w:lineRule="auto"/>
        <w:jc w:val="both"/>
        <w:rPr>
          <w:rFonts w:ascii="Tahoma" w:eastAsia="MS Mincho" w:hAnsi="Tahoma" w:cs="Tahoma"/>
          <w:lang w:eastAsia="fr-FR"/>
        </w:rPr>
      </w:pPr>
    </w:p>
    <w:tbl>
      <w:tblPr>
        <w:tblW w:w="10240" w:type="dxa"/>
        <w:tblLayout w:type="fixed"/>
        <w:tblCellMar>
          <w:left w:w="10" w:type="dxa"/>
          <w:right w:w="10" w:type="dxa"/>
        </w:tblCellMar>
        <w:tblLook w:val="04A0" w:firstRow="1" w:lastRow="0" w:firstColumn="1" w:lastColumn="0" w:noHBand="0" w:noVBand="1"/>
      </w:tblPr>
      <w:tblGrid>
        <w:gridCol w:w="1113"/>
        <w:gridCol w:w="8673"/>
        <w:gridCol w:w="454"/>
      </w:tblGrid>
      <w:tr w:rsidR="005732FF" w14:paraId="1BCCEF3A" w14:textId="77777777">
        <w:trPr>
          <w:trHeight w:hRule="exact" w:val="335"/>
        </w:trPr>
        <w:tc>
          <w:tcPr>
            <w:tcW w:w="1113" w:type="dxa"/>
            <w:shd w:val="clear" w:color="auto" w:fill="auto"/>
            <w:tcMar>
              <w:top w:w="0" w:type="dxa"/>
              <w:left w:w="0" w:type="dxa"/>
              <w:bottom w:w="0" w:type="dxa"/>
              <w:right w:w="0" w:type="dxa"/>
            </w:tcMar>
          </w:tcPr>
          <w:p w14:paraId="31D6959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10</w:t>
            </w:r>
          </w:p>
        </w:tc>
        <w:tc>
          <w:tcPr>
            <w:tcW w:w="8673" w:type="dxa"/>
            <w:shd w:val="clear" w:color="auto" w:fill="auto"/>
            <w:tcMar>
              <w:top w:w="0" w:type="dxa"/>
              <w:left w:w="0" w:type="dxa"/>
              <w:bottom w:w="0" w:type="dxa"/>
              <w:right w:w="0" w:type="dxa"/>
            </w:tcMar>
          </w:tcPr>
          <w:p w14:paraId="10364F87"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Frais de soumission . . . . . . . . . . . . . . .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0E9596F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D934F53" w14:textId="77777777">
        <w:trPr>
          <w:trHeight w:hRule="exact" w:val="430"/>
        </w:trPr>
        <w:tc>
          <w:tcPr>
            <w:tcW w:w="1113" w:type="dxa"/>
            <w:shd w:val="clear" w:color="auto" w:fill="auto"/>
            <w:tcMar>
              <w:top w:w="0" w:type="dxa"/>
              <w:left w:w="0" w:type="dxa"/>
              <w:bottom w:w="0" w:type="dxa"/>
              <w:right w:w="0" w:type="dxa"/>
            </w:tcMar>
          </w:tcPr>
          <w:p w14:paraId="20023CB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11</w:t>
            </w:r>
          </w:p>
        </w:tc>
        <w:tc>
          <w:tcPr>
            <w:tcW w:w="8673" w:type="dxa"/>
            <w:shd w:val="clear" w:color="auto" w:fill="auto"/>
            <w:tcMar>
              <w:top w:w="0" w:type="dxa"/>
              <w:left w:w="0" w:type="dxa"/>
              <w:bottom w:w="0" w:type="dxa"/>
              <w:right w:w="0" w:type="dxa"/>
            </w:tcMar>
          </w:tcPr>
          <w:p w14:paraId="10E01E9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Langue de l’offre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01031041"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CD83EBE" w14:textId="77777777">
        <w:trPr>
          <w:trHeight w:hRule="exact" w:val="430"/>
        </w:trPr>
        <w:tc>
          <w:tcPr>
            <w:tcW w:w="1113" w:type="dxa"/>
            <w:shd w:val="clear" w:color="auto" w:fill="auto"/>
            <w:tcMar>
              <w:top w:w="0" w:type="dxa"/>
              <w:left w:w="0" w:type="dxa"/>
              <w:bottom w:w="0" w:type="dxa"/>
              <w:right w:w="0" w:type="dxa"/>
            </w:tcMar>
          </w:tcPr>
          <w:p w14:paraId="4757087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12</w:t>
            </w:r>
          </w:p>
        </w:tc>
        <w:tc>
          <w:tcPr>
            <w:tcW w:w="8673" w:type="dxa"/>
            <w:shd w:val="clear" w:color="auto" w:fill="auto"/>
            <w:tcMar>
              <w:top w:w="0" w:type="dxa"/>
              <w:left w:w="0" w:type="dxa"/>
              <w:bottom w:w="0" w:type="dxa"/>
              <w:right w:w="0" w:type="dxa"/>
            </w:tcMar>
          </w:tcPr>
          <w:p w14:paraId="70EC45B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Documents constituants l’offre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333AABA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C8C1531" w14:textId="77777777">
        <w:trPr>
          <w:trHeight w:hRule="exact" w:val="430"/>
        </w:trPr>
        <w:tc>
          <w:tcPr>
            <w:tcW w:w="1113" w:type="dxa"/>
            <w:shd w:val="clear" w:color="auto" w:fill="auto"/>
            <w:tcMar>
              <w:top w:w="0" w:type="dxa"/>
              <w:left w:w="0" w:type="dxa"/>
              <w:bottom w:w="0" w:type="dxa"/>
              <w:right w:w="0" w:type="dxa"/>
            </w:tcMar>
          </w:tcPr>
          <w:p w14:paraId="3EEC02B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13</w:t>
            </w:r>
          </w:p>
        </w:tc>
        <w:tc>
          <w:tcPr>
            <w:tcW w:w="8673" w:type="dxa"/>
            <w:shd w:val="clear" w:color="auto" w:fill="auto"/>
            <w:tcMar>
              <w:top w:w="0" w:type="dxa"/>
              <w:left w:w="0" w:type="dxa"/>
              <w:bottom w:w="0" w:type="dxa"/>
              <w:right w:w="0" w:type="dxa"/>
            </w:tcMar>
          </w:tcPr>
          <w:p w14:paraId="7F323FC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Prix de l’offre . . . . . . . .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45C6F404"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5E7C560" w14:textId="77777777">
        <w:trPr>
          <w:trHeight w:hRule="exact" w:val="430"/>
        </w:trPr>
        <w:tc>
          <w:tcPr>
            <w:tcW w:w="1113" w:type="dxa"/>
            <w:shd w:val="clear" w:color="auto" w:fill="auto"/>
            <w:tcMar>
              <w:top w:w="0" w:type="dxa"/>
              <w:left w:w="0" w:type="dxa"/>
              <w:bottom w:w="0" w:type="dxa"/>
              <w:right w:w="0" w:type="dxa"/>
            </w:tcMar>
          </w:tcPr>
          <w:p w14:paraId="2515ED8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14</w:t>
            </w:r>
          </w:p>
        </w:tc>
        <w:tc>
          <w:tcPr>
            <w:tcW w:w="8673" w:type="dxa"/>
            <w:shd w:val="clear" w:color="auto" w:fill="auto"/>
            <w:tcMar>
              <w:top w:w="0" w:type="dxa"/>
              <w:left w:w="0" w:type="dxa"/>
              <w:bottom w:w="0" w:type="dxa"/>
              <w:right w:w="0" w:type="dxa"/>
            </w:tcMar>
          </w:tcPr>
          <w:p w14:paraId="5546A0F9"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Monnaies de l’offre . . . . . . . . . . . . . . . . . .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119A4222"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6FE0108F" w14:textId="77777777">
        <w:trPr>
          <w:trHeight w:hRule="exact" w:val="430"/>
        </w:trPr>
        <w:tc>
          <w:tcPr>
            <w:tcW w:w="1113" w:type="dxa"/>
            <w:shd w:val="clear" w:color="auto" w:fill="auto"/>
            <w:tcMar>
              <w:top w:w="0" w:type="dxa"/>
              <w:left w:w="0" w:type="dxa"/>
              <w:bottom w:w="0" w:type="dxa"/>
              <w:right w:w="0" w:type="dxa"/>
            </w:tcMar>
          </w:tcPr>
          <w:p w14:paraId="078BE87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15</w:t>
            </w:r>
          </w:p>
        </w:tc>
        <w:tc>
          <w:tcPr>
            <w:tcW w:w="8673" w:type="dxa"/>
            <w:shd w:val="clear" w:color="auto" w:fill="auto"/>
            <w:tcMar>
              <w:top w:w="0" w:type="dxa"/>
              <w:left w:w="0" w:type="dxa"/>
              <w:bottom w:w="0" w:type="dxa"/>
              <w:right w:w="0" w:type="dxa"/>
            </w:tcMar>
          </w:tcPr>
          <w:p w14:paraId="1D61E8F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Documents attestant l’admissibilité du Soumissionnaire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5033D786"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43FC2F7" w14:textId="77777777">
        <w:trPr>
          <w:trHeight w:hRule="exact" w:val="430"/>
        </w:trPr>
        <w:tc>
          <w:tcPr>
            <w:tcW w:w="1113" w:type="dxa"/>
            <w:shd w:val="clear" w:color="auto" w:fill="auto"/>
            <w:tcMar>
              <w:top w:w="0" w:type="dxa"/>
              <w:left w:w="0" w:type="dxa"/>
              <w:bottom w:w="0" w:type="dxa"/>
              <w:right w:w="0" w:type="dxa"/>
            </w:tcMar>
          </w:tcPr>
          <w:p w14:paraId="01E838D6"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16</w:t>
            </w:r>
          </w:p>
        </w:tc>
        <w:tc>
          <w:tcPr>
            <w:tcW w:w="8673" w:type="dxa"/>
            <w:shd w:val="clear" w:color="auto" w:fill="auto"/>
            <w:tcMar>
              <w:top w:w="0" w:type="dxa"/>
              <w:left w:w="0" w:type="dxa"/>
              <w:bottom w:w="0" w:type="dxa"/>
              <w:right w:w="0" w:type="dxa"/>
            </w:tcMar>
          </w:tcPr>
          <w:p w14:paraId="44D91906"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Documents attestant l’admissibilité des fournitures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57A1C642"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F7B0A64" w14:textId="77777777">
        <w:trPr>
          <w:trHeight w:hRule="exact" w:val="430"/>
        </w:trPr>
        <w:tc>
          <w:tcPr>
            <w:tcW w:w="1113" w:type="dxa"/>
            <w:shd w:val="clear" w:color="auto" w:fill="auto"/>
            <w:tcMar>
              <w:top w:w="0" w:type="dxa"/>
              <w:left w:w="0" w:type="dxa"/>
              <w:bottom w:w="0" w:type="dxa"/>
              <w:right w:w="0" w:type="dxa"/>
            </w:tcMar>
          </w:tcPr>
          <w:p w14:paraId="4D277AA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17</w:t>
            </w:r>
          </w:p>
        </w:tc>
        <w:tc>
          <w:tcPr>
            <w:tcW w:w="8673" w:type="dxa"/>
            <w:shd w:val="clear" w:color="auto" w:fill="auto"/>
            <w:tcMar>
              <w:top w:w="0" w:type="dxa"/>
              <w:left w:w="0" w:type="dxa"/>
              <w:bottom w:w="0" w:type="dxa"/>
              <w:right w:w="0" w:type="dxa"/>
            </w:tcMar>
          </w:tcPr>
          <w:p w14:paraId="7E98914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Documents attestant la conformité des fournitures . . . . . . . . . . . . . . . . . . . . . . . . . . . .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3E098D3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3E31D929" w14:textId="77777777">
        <w:trPr>
          <w:trHeight w:hRule="exact" w:val="430"/>
        </w:trPr>
        <w:tc>
          <w:tcPr>
            <w:tcW w:w="1113" w:type="dxa"/>
            <w:shd w:val="clear" w:color="auto" w:fill="auto"/>
            <w:tcMar>
              <w:top w:w="0" w:type="dxa"/>
              <w:left w:w="0" w:type="dxa"/>
              <w:bottom w:w="0" w:type="dxa"/>
              <w:right w:w="0" w:type="dxa"/>
            </w:tcMar>
          </w:tcPr>
          <w:p w14:paraId="7E4A5386"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18</w:t>
            </w:r>
          </w:p>
        </w:tc>
        <w:tc>
          <w:tcPr>
            <w:tcW w:w="8673" w:type="dxa"/>
            <w:shd w:val="clear" w:color="auto" w:fill="auto"/>
            <w:tcMar>
              <w:top w:w="0" w:type="dxa"/>
              <w:left w:w="0" w:type="dxa"/>
              <w:bottom w:w="0" w:type="dxa"/>
              <w:right w:w="0" w:type="dxa"/>
            </w:tcMar>
          </w:tcPr>
          <w:p w14:paraId="04733A8A"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Documents attestant la qualification du Soumissionnaire . . . . . . . . . . . . .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5399612D"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1164172" w14:textId="77777777">
        <w:trPr>
          <w:trHeight w:hRule="exact" w:val="430"/>
        </w:trPr>
        <w:tc>
          <w:tcPr>
            <w:tcW w:w="1113" w:type="dxa"/>
            <w:shd w:val="clear" w:color="auto" w:fill="auto"/>
            <w:tcMar>
              <w:top w:w="0" w:type="dxa"/>
              <w:left w:w="0" w:type="dxa"/>
              <w:bottom w:w="0" w:type="dxa"/>
              <w:right w:w="0" w:type="dxa"/>
            </w:tcMar>
          </w:tcPr>
          <w:p w14:paraId="1964BD4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19</w:t>
            </w:r>
          </w:p>
        </w:tc>
        <w:tc>
          <w:tcPr>
            <w:tcW w:w="8673" w:type="dxa"/>
            <w:shd w:val="clear" w:color="auto" w:fill="auto"/>
            <w:tcMar>
              <w:top w:w="0" w:type="dxa"/>
              <w:left w:w="0" w:type="dxa"/>
              <w:bottom w:w="0" w:type="dxa"/>
              <w:right w:w="0" w:type="dxa"/>
            </w:tcMar>
          </w:tcPr>
          <w:p w14:paraId="48BD4BC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Caution de soumission . . . . . . . . .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21108049"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02DEAE6" w14:textId="77777777">
        <w:trPr>
          <w:trHeight w:hRule="exact" w:val="430"/>
        </w:trPr>
        <w:tc>
          <w:tcPr>
            <w:tcW w:w="1113" w:type="dxa"/>
            <w:shd w:val="clear" w:color="auto" w:fill="auto"/>
            <w:tcMar>
              <w:top w:w="0" w:type="dxa"/>
              <w:left w:w="0" w:type="dxa"/>
              <w:bottom w:w="0" w:type="dxa"/>
              <w:right w:w="0" w:type="dxa"/>
            </w:tcMar>
          </w:tcPr>
          <w:p w14:paraId="1DD96C7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20</w:t>
            </w:r>
          </w:p>
        </w:tc>
        <w:tc>
          <w:tcPr>
            <w:tcW w:w="8673" w:type="dxa"/>
            <w:shd w:val="clear" w:color="auto" w:fill="auto"/>
            <w:tcMar>
              <w:top w:w="0" w:type="dxa"/>
              <w:left w:w="0" w:type="dxa"/>
              <w:bottom w:w="0" w:type="dxa"/>
              <w:right w:w="0" w:type="dxa"/>
            </w:tcMar>
          </w:tcPr>
          <w:p w14:paraId="3923A21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Délai de validité des offres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270F474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69A5658" w14:textId="77777777">
        <w:trPr>
          <w:trHeight w:hRule="exact" w:val="335"/>
        </w:trPr>
        <w:tc>
          <w:tcPr>
            <w:tcW w:w="1113" w:type="dxa"/>
            <w:shd w:val="clear" w:color="auto" w:fill="auto"/>
            <w:tcMar>
              <w:top w:w="0" w:type="dxa"/>
              <w:left w:w="0" w:type="dxa"/>
              <w:bottom w:w="0" w:type="dxa"/>
              <w:right w:w="0" w:type="dxa"/>
            </w:tcMar>
          </w:tcPr>
          <w:p w14:paraId="4C99424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21</w:t>
            </w:r>
          </w:p>
        </w:tc>
        <w:tc>
          <w:tcPr>
            <w:tcW w:w="8673" w:type="dxa"/>
            <w:shd w:val="clear" w:color="auto" w:fill="auto"/>
            <w:tcMar>
              <w:top w:w="0" w:type="dxa"/>
              <w:left w:w="0" w:type="dxa"/>
              <w:bottom w:w="0" w:type="dxa"/>
              <w:right w:w="0" w:type="dxa"/>
            </w:tcMar>
          </w:tcPr>
          <w:p w14:paraId="2E91B8DA"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Forme et signature de l’offre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276D491B" w14:textId="77777777" w:rsidR="005732FF" w:rsidRDefault="005732FF">
            <w:pPr>
              <w:widowControl w:val="0"/>
              <w:autoSpaceDE w:val="0"/>
              <w:spacing w:after="0" w:line="240" w:lineRule="auto"/>
              <w:jc w:val="both"/>
              <w:rPr>
                <w:rFonts w:ascii="Tahoma" w:eastAsia="MS Mincho" w:hAnsi="Tahoma" w:cs="Tahoma"/>
                <w:lang w:eastAsia="fr-FR"/>
              </w:rPr>
            </w:pPr>
          </w:p>
        </w:tc>
      </w:tr>
    </w:tbl>
    <w:p w14:paraId="09EF3707" w14:textId="77777777" w:rsidR="005732FF" w:rsidRDefault="005732FF">
      <w:pPr>
        <w:widowControl w:val="0"/>
        <w:autoSpaceDE w:val="0"/>
        <w:spacing w:after="0" w:line="240" w:lineRule="auto"/>
        <w:jc w:val="both"/>
        <w:rPr>
          <w:rFonts w:ascii="Tahoma" w:eastAsia="MS Mincho" w:hAnsi="Tahoma" w:cs="Tahoma"/>
          <w:lang w:eastAsia="fr-FR"/>
        </w:rPr>
      </w:pPr>
    </w:p>
    <w:p w14:paraId="391EBED7" w14:textId="4FF04951"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D.</w:t>
      </w:r>
      <w:r>
        <w:rPr>
          <w:rFonts w:ascii="Tahoma" w:eastAsia="MS Mincho" w:hAnsi="Tahoma" w:cs="Tahoma"/>
          <w:b/>
          <w:bCs/>
          <w:spacing w:val="7"/>
          <w:lang w:eastAsia="fr-FR"/>
        </w:rPr>
        <w:t xml:space="preserve"> </w:t>
      </w:r>
      <w:r>
        <w:rPr>
          <w:rFonts w:ascii="Tahoma" w:eastAsia="MS Mincho" w:hAnsi="Tahoma" w:cs="Tahoma"/>
          <w:b/>
          <w:bCs/>
          <w:lang w:eastAsia="fr-FR"/>
        </w:rPr>
        <w:t>Dépôt</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offres</w:t>
      </w:r>
      <w:r>
        <w:rPr>
          <w:rFonts w:ascii="Tahoma" w:eastAsia="MS Mincho" w:hAnsi="Tahoma" w:cs="Tahoma"/>
          <w:b/>
          <w:bCs/>
          <w:spacing w:val="-21"/>
          <w:lang w:eastAsia="fr-FR"/>
        </w:rPr>
        <w:t xml:space="preserve"> </w:t>
      </w:r>
      <w:r>
        <w:rPr>
          <w:rFonts w:ascii="Tahoma" w:eastAsia="MS Mincho" w:hAnsi="Tahoma" w:cs="Tahoma"/>
          <w:lang w:eastAsia="fr-FR"/>
        </w:rPr>
        <w:t>…………………………</w:t>
      </w:r>
      <w:proofErr w:type="gramStart"/>
      <w:r w:rsidR="00EE2595">
        <w:rPr>
          <w:rFonts w:ascii="Tahoma" w:eastAsia="MS Mincho" w:hAnsi="Tahoma" w:cs="Tahoma"/>
          <w:lang w:eastAsia="fr-FR"/>
        </w:rPr>
        <w:t>……</w:t>
      </w:r>
      <w:r>
        <w:rPr>
          <w:rFonts w:ascii="Tahoma" w:eastAsia="MS Mincho" w:hAnsi="Tahoma" w:cs="Tahoma"/>
          <w:lang w:eastAsia="fr-FR"/>
        </w:rPr>
        <w:t>.</w:t>
      </w:r>
      <w:proofErr w:type="gramEnd"/>
      <w:r>
        <w:rPr>
          <w:rFonts w:ascii="Tahoma" w:eastAsia="MS Mincho" w:hAnsi="Tahoma" w:cs="Tahoma"/>
          <w:lang w:eastAsia="fr-FR"/>
        </w:rPr>
        <w:t>………………………………………………………………………</w:t>
      </w:r>
    </w:p>
    <w:p w14:paraId="6B8C19E4" w14:textId="77777777" w:rsidR="005732FF" w:rsidRDefault="005732FF">
      <w:pPr>
        <w:widowControl w:val="0"/>
        <w:autoSpaceDE w:val="0"/>
        <w:spacing w:after="0" w:line="240" w:lineRule="auto"/>
        <w:jc w:val="both"/>
        <w:rPr>
          <w:rFonts w:ascii="Tahoma" w:eastAsia="MS Mincho" w:hAnsi="Tahoma" w:cs="Tahoma"/>
          <w:lang w:eastAsia="fr-FR"/>
        </w:rPr>
      </w:pPr>
    </w:p>
    <w:tbl>
      <w:tblPr>
        <w:tblW w:w="9465" w:type="dxa"/>
        <w:tblLayout w:type="fixed"/>
        <w:tblCellMar>
          <w:left w:w="10" w:type="dxa"/>
          <w:right w:w="10" w:type="dxa"/>
        </w:tblCellMar>
        <w:tblLook w:val="04A0" w:firstRow="1" w:lastRow="0" w:firstColumn="1" w:lastColumn="0" w:noHBand="0" w:noVBand="1"/>
      </w:tblPr>
      <w:tblGrid>
        <w:gridCol w:w="1113"/>
        <w:gridCol w:w="7898"/>
        <w:gridCol w:w="454"/>
      </w:tblGrid>
      <w:tr w:rsidR="005732FF" w14:paraId="1EEEF8CF" w14:textId="77777777">
        <w:trPr>
          <w:trHeight w:hRule="exact" w:val="335"/>
        </w:trPr>
        <w:tc>
          <w:tcPr>
            <w:tcW w:w="1113" w:type="dxa"/>
            <w:shd w:val="clear" w:color="auto" w:fill="auto"/>
            <w:tcMar>
              <w:top w:w="0" w:type="dxa"/>
              <w:left w:w="0" w:type="dxa"/>
              <w:bottom w:w="0" w:type="dxa"/>
              <w:right w:w="0" w:type="dxa"/>
            </w:tcMar>
          </w:tcPr>
          <w:p w14:paraId="78CA2D3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22</w:t>
            </w:r>
          </w:p>
        </w:tc>
        <w:tc>
          <w:tcPr>
            <w:tcW w:w="7898" w:type="dxa"/>
            <w:shd w:val="clear" w:color="auto" w:fill="auto"/>
            <w:tcMar>
              <w:top w:w="0" w:type="dxa"/>
              <w:left w:w="0" w:type="dxa"/>
              <w:bottom w:w="0" w:type="dxa"/>
              <w:right w:w="0" w:type="dxa"/>
            </w:tcMar>
          </w:tcPr>
          <w:p w14:paraId="7F35C509"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Cachetage</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marquage</w:t>
            </w:r>
            <w:r>
              <w:rPr>
                <w:rFonts w:ascii="Tahoma" w:eastAsia="MS Mincho" w:hAnsi="Tahoma" w:cs="Tahoma"/>
                <w:spacing w:val="7"/>
                <w:lang w:eastAsia="fr-FR"/>
              </w:rPr>
              <w:t xml:space="preserve"> </w:t>
            </w:r>
            <w:r>
              <w:rPr>
                <w:rFonts w:ascii="Tahoma" w:eastAsia="MS Mincho" w:hAnsi="Tahoma" w:cs="Tahoma"/>
                <w:lang w:eastAsia="fr-FR"/>
              </w:rPr>
              <w:t>des</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18"/>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4CD4E8AC"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EF274A4" w14:textId="77777777">
        <w:trPr>
          <w:trHeight w:hRule="exact" w:val="430"/>
        </w:trPr>
        <w:tc>
          <w:tcPr>
            <w:tcW w:w="1113" w:type="dxa"/>
            <w:shd w:val="clear" w:color="auto" w:fill="auto"/>
            <w:tcMar>
              <w:top w:w="0" w:type="dxa"/>
              <w:left w:w="0" w:type="dxa"/>
              <w:bottom w:w="0" w:type="dxa"/>
              <w:right w:w="0" w:type="dxa"/>
            </w:tcMar>
          </w:tcPr>
          <w:p w14:paraId="50CBED5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23</w:t>
            </w:r>
          </w:p>
        </w:tc>
        <w:tc>
          <w:tcPr>
            <w:tcW w:w="7898" w:type="dxa"/>
            <w:shd w:val="clear" w:color="auto" w:fill="auto"/>
            <w:tcMar>
              <w:top w:w="0" w:type="dxa"/>
              <w:left w:w="0" w:type="dxa"/>
              <w:bottom w:w="0" w:type="dxa"/>
              <w:right w:w="0" w:type="dxa"/>
            </w:tcMar>
          </w:tcPr>
          <w:p w14:paraId="3A5E3CFD"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Date</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heure</w:t>
            </w:r>
            <w:r>
              <w:rPr>
                <w:rFonts w:ascii="Tahoma" w:eastAsia="MS Mincho" w:hAnsi="Tahoma" w:cs="Tahoma"/>
                <w:spacing w:val="7"/>
                <w:lang w:eastAsia="fr-FR"/>
              </w:rPr>
              <w:t xml:space="preserve"> </w:t>
            </w:r>
            <w:r>
              <w:rPr>
                <w:rFonts w:ascii="Tahoma" w:eastAsia="MS Mincho" w:hAnsi="Tahoma" w:cs="Tahoma"/>
                <w:lang w:eastAsia="fr-FR"/>
              </w:rPr>
              <w:t>limite</w:t>
            </w:r>
            <w:r>
              <w:rPr>
                <w:rFonts w:ascii="Tahoma" w:eastAsia="MS Mincho" w:hAnsi="Tahoma" w:cs="Tahoma"/>
                <w:spacing w:val="7"/>
                <w:lang w:eastAsia="fr-FR"/>
              </w:rPr>
              <w:t xml:space="preserve"> </w:t>
            </w:r>
            <w:r>
              <w:rPr>
                <w:rFonts w:ascii="Tahoma" w:eastAsia="MS Mincho" w:hAnsi="Tahoma" w:cs="Tahoma"/>
                <w:lang w:eastAsia="fr-FR"/>
              </w:rPr>
              <w:t>de</w:t>
            </w:r>
            <w:r>
              <w:rPr>
                <w:rFonts w:ascii="Tahoma" w:eastAsia="MS Mincho" w:hAnsi="Tahoma" w:cs="Tahoma"/>
                <w:spacing w:val="7"/>
                <w:lang w:eastAsia="fr-FR"/>
              </w:rPr>
              <w:t xml:space="preserve"> </w:t>
            </w:r>
            <w:r>
              <w:rPr>
                <w:rFonts w:ascii="Tahoma" w:eastAsia="MS Mincho" w:hAnsi="Tahoma" w:cs="Tahoma"/>
                <w:lang w:eastAsia="fr-FR"/>
              </w:rPr>
              <w:t>dépôt</w:t>
            </w:r>
            <w:r>
              <w:rPr>
                <w:rFonts w:ascii="Tahoma" w:eastAsia="MS Mincho" w:hAnsi="Tahoma" w:cs="Tahoma"/>
                <w:spacing w:val="7"/>
                <w:lang w:eastAsia="fr-FR"/>
              </w:rPr>
              <w:t xml:space="preserve"> </w:t>
            </w:r>
            <w:r>
              <w:rPr>
                <w:rFonts w:ascii="Tahoma" w:eastAsia="MS Mincho" w:hAnsi="Tahoma" w:cs="Tahoma"/>
                <w:lang w:eastAsia="fr-FR"/>
              </w:rPr>
              <w:t>des</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11"/>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4C5689D4"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38016426" w14:textId="77777777">
        <w:trPr>
          <w:trHeight w:hRule="exact" w:val="430"/>
        </w:trPr>
        <w:tc>
          <w:tcPr>
            <w:tcW w:w="1113" w:type="dxa"/>
            <w:shd w:val="clear" w:color="auto" w:fill="auto"/>
            <w:tcMar>
              <w:top w:w="0" w:type="dxa"/>
              <w:left w:w="0" w:type="dxa"/>
              <w:bottom w:w="0" w:type="dxa"/>
              <w:right w:w="0" w:type="dxa"/>
            </w:tcMar>
          </w:tcPr>
          <w:p w14:paraId="26717D4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24</w:t>
            </w:r>
          </w:p>
        </w:tc>
        <w:tc>
          <w:tcPr>
            <w:tcW w:w="7898" w:type="dxa"/>
            <w:shd w:val="clear" w:color="auto" w:fill="auto"/>
            <w:tcMar>
              <w:top w:w="0" w:type="dxa"/>
              <w:left w:w="0" w:type="dxa"/>
              <w:bottom w:w="0" w:type="dxa"/>
              <w:right w:w="0" w:type="dxa"/>
            </w:tcMar>
          </w:tcPr>
          <w:p w14:paraId="6ADF4A5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7"/>
                <w:lang w:eastAsia="fr-FR"/>
              </w:rPr>
              <w:t xml:space="preserve"> </w:t>
            </w:r>
            <w:r>
              <w:rPr>
                <w:rFonts w:ascii="Tahoma" w:eastAsia="MS Mincho" w:hAnsi="Tahoma" w:cs="Tahoma"/>
                <w:lang w:eastAsia="fr-FR"/>
              </w:rPr>
              <w:t>hors</w:t>
            </w:r>
            <w:r>
              <w:rPr>
                <w:rFonts w:ascii="Tahoma" w:eastAsia="MS Mincho" w:hAnsi="Tahoma" w:cs="Tahoma"/>
                <w:spacing w:val="7"/>
                <w:lang w:eastAsia="fr-FR"/>
              </w:rPr>
              <w:t xml:space="preserve"> </w:t>
            </w:r>
            <w:r>
              <w:rPr>
                <w:rFonts w:ascii="Tahoma" w:eastAsia="MS Mincho" w:hAnsi="Tahoma" w:cs="Tahoma"/>
                <w:lang w:eastAsia="fr-FR"/>
              </w:rPr>
              <w:t>délai</w:t>
            </w:r>
            <w:r>
              <w:rPr>
                <w:rFonts w:ascii="Tahoma" w:eastAsia="MS Mincho" w:hAnsi="Tahoma" w:cs="Tahoma"/>
                <w:spacing w:val="-26"/>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xml:space="preserve">.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1333744D"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6286BDF" w14:textId="77777777">
        <w:trPr>
          <w:trHeight w:hRule="exact" w:val="335"/>
        </w:trPr>
        <w:tc>
          <w:tcPr>
            <w:tcW w:w="1113" w:type="dxa"/>
            <w:shd w:val="clear" w:color="auto" w:fill="auto"/>
            <w:tcMar>
              <w:top w:w="0" w:type="dxa"/>
              <w:left w:w="0" w:type="dxa"/>
              <w:bottom w:w="0" w:type="dxa"/>
              <w:right w:w="0" w:type="dxa"/>
            </w:tcMar>
          </w:tcPr>
          <w:p w14:paraId="286BC5C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w:t>
            </w:r>
            <w:r>
              <w:rPr>
                <w:rFonts w:ascii="Tahoma" w:eastAsia="MS Mincho" w:hAnsi="Tahoma" w:cs="Tahoma"/>
                <w:spacing w:val="7"/>
                <w:lang w:eastAsia="fr-FR"/>
              </w:rPr>
              <w:t xml:space="preserve"> </w:t>
            </w:r>
            <w:r>
              <w:rPr>
                <w:rFonts w:ascii="Tahoma" w:eastAsia="MS Mincho" w:hAnsi="Tahoma" w:cs="Tahoma"/>
                <w:lang w:eastAsia="fr-FR"/>
              </w:rPr>
              <w:t>25</w:t>
            </w:r>
          </w:p>
        </w:tc>
        <w:tc>
          <w:tcPr>
            <w:tcW w:w="7898" w:type="dxa"/>
            <w:shd w:val="clear" w:color="auto" w:fill="auto"/>
            <w:tcMar>
              <w:top w:w="0" w:type="dxa"/>
              <w:left w:w="0" w:type="dxa"/>
              <w:bottom w:w="0" w:type="dxa"/>
              <w:right w:w="0" w:type="dxa"/>
            </w:tcMar>
          </w:tcPr>
          <w:p w14:paraId="498FDB3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w:t>
            </w:r>
            <w:r>
              <w:rPr>
                <w:rFonts w:ascii="Tahoma" w:eastAsia="MS Mincho" w:hAnsi="Tahoma" w:cs="Tahoma"/>
                <w:spacing w:val="7"/>
                <w:lang w:eastAsia="fr-FR"/>
              </w:rPr>
              <w:t xml:space="preserve"> </w:t>
            </w:r>
            <w:r>
              <w:rPr>
                <w:rFonts w:ascii="Tahoma" w:eastAsia="MS Mincho" w:hAnsi="Tahoma" w:cs="Tahoma"/>
                <w:lang w:eastAsia="fr-FR"/>
              </w:rPr>
              <w:t>Modification,</w:t>
            </w:r>
            <w:r>
              <w:rPr>
                <w:rFonts w:ascii="Tahoma" w:eastAsia="MS Mincho" w:hAnsi="Tahoma" w:cs="Tahoma"/>
                <w:spacing w:val="7"/>
                <w:lang w:eastAsia="fr-FR"/>
              </w:rPr>
              <w:t xml:space="preserve"> </w:t>
            </w:r>
            <w:r>
              <w:rPr>
                <w:rFonts w:ascii="Tahoma" w:eastAsia="MS Mincho" w:hAnsi="Tahoma" w:cs="Tahoma"/>
                <w:lang w:eastAsia="fr-FR"/>
              </w:rPr>
              <w:t>substitution</w:t>
            </w:r>
            <w:r>
              <w:rPr>
                <w:rFonts w:ascii="Tahoma" w:eastAsia="MS Mincho" w:hAnsi="Tahoma" w:cs="Tahoma"/>
                <w:spacing w:val="7"/>
                <w:lang w:eastAsia="fr-FR"/>
              </w:rPr>
              <w:t xml:space="preserve"> </w:t>
            </w:r>
            <w:r>
              <w:rPr>
                <w:rFonts w:ascii="Tahoma" w:eastAsia="MS Mincho" w:hAnsi="Tahoma" w:cs="Tahoma"/>
                <w:lang w:eastAsia="fr-FR"/>
              </w:rPr>
              <w:t>et</w:t>
            </w:r>
            <w:r>
              <w:rPr>
                <w:rFonts w:ascii="Tahoma" w:eastAsia="MS Mincho" w:hAnsi="Tahoma" w:cs="Tahoma"/>
                <w:spacing w:val="7"/>
                <w:lang w:eastAsia="fr-FR"/>
              </w:rPr>
              <w:t xml:space="preserve"> </w:t>
            </w:r>
            <w:r>
              <w:rPr>
                <w:rFonts w:ascii="Tahoma" w:eastAsia="MS Mincho" w:hAnsi="Tahoma" w:cs="Tahoma"/>
                <w:lang w:eastAsia="fr-FR"/>
              </w:rPr>
              <w:t>retrait</w:t>
            </w:r>
            <w:r>
              <w:rPr>
                <w:rFonts w:ascii="Tahoma" w:eastAsia="MS Mincho" w:hAnsi="Tahoma" w:cs="Tahoma"/>
                <w:spacing w:val="7"/>
                <w:lang w:eastAsia="fr-FR"/>
              </w:rPr>
              <w:t xml:space="preserve"> </w:t>
            </w:r>
            <w:r>
              <w:rPr>
                <w:rFonts w:ascii="Tahoma" w:eastAsia="MS Mincho" w:hAnsi="Tahoma" w:cs="Tahoma"/>
                <w:lang w:eastAsia="fr-FR"/>
              </w:rPr>
              <w:t>des</w:t>
            </w:r>
            <w:r>
              <w:rPr>
                <w:rFonts w:ascii="Tahoma" w:eastAsia="MS Mincho" w:hAnsi="Tahoma" w:cs="Tahoma"/>
                <w:spacing w:val="7"/>
                <w:lang w:eastAsia="fr-FR"/>
              </w:rPr>
              <w:t xml:space="preserve"> </w:t>
            </w:r>
            <w:r>
              <w:rPr>
                <w:rFonts w:ascii="Tahoma" w:eastAsia="MS Mincho" w:hAnsi="Tahoma" w:cs="Tahoma"/>
                <w:lang w:eastAsia="fr-FR"/>
              </w:rPr>
              <w:t>offres</w:t>
            </w:r>
            <w:r>
              <w:rPr>
                <w:rFonts w:ascii="Tahoma" w:eastAsia="MS Mincho" w:hAnsi="Tahoma" w:cs="Tahoma"/>
                <w:spacing w:val="-2"/>
                <w:lang w:eastAsia="fr-FR"/>
              </w:rPr>
              <w:t xml:space="preserve"> </w:t>
            </w:r>
            <w:r>
              <w:rPr>
                <w:rFonts w:ascii="Tahoma" w:eastAsia="MS Mincho" w:hAnsi="Tahoma" w:cs="Tahoma"/>
                <w:lang w:eastAsia="fr-FR"/>
              </w:rPr>
              <w:t>. . . . . . . . . . . . . . . . . . . . . . . . . . . . . . . . . . . . . . . . . . . . . . . . . . . . . . . . . . . . . . .</w:t>
            </w:r>
            <w:r>
              <w:rPr>
                <w:rFonts w:ascii="Tahoma" w:eastAsia="MS Mincho" w:hAnsi="Tahoma" w:cs="Tahoma"/>
                <w:spacing w:val="-2"/>
                <w:lang w:eastAsia="fr-FR"/>
              </w:rPr>
              <w:t xml:space="preserve"> </w:t>
            </w:r>
            <w:r>
              <w:rPr>
                <w:rFonts w:ascii="Tahoma" w:eastAsia="MS Mincho" w:hAnsi="Tahoma" w:cs="Tahoma"/>
                <w:lang w:eastAsia="fr-FR"/>
              </w:rPr>
              <w:t>. . . . . . . . . . . . . . .</w:t>
            </w:r>
          </w:p>
        </w:tc>
        <w:tc>
          <w:tcPr>
            <w:tcW w:w="454" w:type="dxa"/>
            <w:shd w:val="clear" w:color="auto" w:fill="auto"/>
            <w:tcMar>
              <w:top w:w="0" w:type="dxa"/>
              <w:left w:w="0" w:type="dxa"/>
              <w:bottom w:w="0" w:type="dxa"/>
              <w:right w:w="0" w:type="dxa"/>
            </w:tcMar>
          </w:tcPr>
          <w:p w14:paraId="2EDA4226" w14:textId="77777777" w:rsidR="005732FF" w:rsidRDefault="005732FF">
            <w:pPr>
              <w:widowControl w:val="0"/>
              <w:autoSpaceDE w:val="0"/>
              <w:spacing w:after="0" w:line="240" w:lineRule="auto"/>
              <w:jc w:val="both"/>
              <w:rPr>
                <w:rFonts w:ascii="Tahoma" w:eastAsia="MS Mincho" w:hAnsi="Tahoma" w:cs="Tahoma"/>
                <w:lang w:eastAsia="fr-FR"/>
              </w:rPr>
            </w:pPr>
          </w:p>
        </w:tc>
      </w:tr>
    </w:tbl>
    <w:p w14:paraId="57BF091A" w14:textId="77777777" w:rsidR="005732FF" w:rsidRDefault="005732FF">
      <w:pPr>
        <w:widowControl w:val="0"/>
        <w:autoSpaceDE w:val="0"/>
        <w:spacing w:after="0" w:line="240" w:lineRule="auto"/>
        <w:jc w:val="both"/>
        <w:rPr>
          <w:rFonts w:ascii="Tahoma" w:eastAsia="MS Mincho" w:hAnsi="Tahoma" w:cs="Tahoma"/>
          <w:lang w:eastAsia="fr-FR"/>
        </w:rPr>
      </w:pPr>
    </w:p>
    <w:p w14:paraId="56CD0209" w14:textId="77777777" w:rsidR="005732FF" w:rsidRDefault="005732FF">
      <w:pPr>
        <w:widowControl w:val="0"/>
        <w:autoSpaceDE w:val="0"/>
        <w:spacing w:after="0" w:line="240" w:lineRule="auto"/>
        <w:jc w:val="both"/>
        <w:rPr>
          <w:rFonts w:ascii="Tahoma" w:eastAsia="MS Mincho" w:hAnsi="Tahoma" w:cs="Tahoma"/>
          <w:lang w:eastAsia="fr-FR"/>
        </w:rPr>
      </w:pPr>
    </w:p>
    <w:p w14:paraId="11D3FA13" w14:textId="77777777" w:rsidR="005732FF" w:rsidRDefault="005732FF">
      <w:pPr>
        <w:widowControl w:val="0"/>
        <w:autoSpaceDE w:val="0"/>
        <w:spacing w:after="0" w:line="240" w:lineRule="auto"/>
        <w:jc w:val="both"/>
        <w:rPr>
          <w:rFonts w:ascii="Tahoma" w:eastAsia="MS Mincho" w:hAnsi="Tahoma" w:cs="Tahoma"/>
          <w:lang w:eastAsia="fr-FR"/>
        </w:rPr>
      </w:pPr>
    </w:p>
    <w:p w14:paraId="0C2D6679" w14:textId="77777777" w:rsidR="00BE3492" w:rsidRDefault="00BE3492">
      <w:pPr>
        <w:widowControl w:val="0"/>
        <w:autoSpaceDE w:val="0"/>
        <w:spacing w:after="0" w:line="240" w:lineRule="auto"/>
        <w:jc w:val="both"/>
        <w:rPr>
          <w:rFonts w:ascii="Tahoma" w:eastAsia="MS Mincho" w:hAnsi="Tahoma" w:cs="Tahoma"/>
          <w:lang w:eastAsia="fr-FR"/>
        </w:rPr>
      </w:pPr>
    </w:p>
    <w:p w14:paraId="44C0F2F1"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lastRenderedPageBreak/>
        <w:t>E.</w:t>
      </w:r>
      <w:r>
        <w:rPr>
          <w:rFonts w:ascii="Tahoma" w:eastAsia="MS Mincho" w:hAnsi="Tahoma" w:cs="Tahoma"/>
          <w:b/>
          <w:bCs/>
          <w:spacing w:val="7"/>
          <w:lang w:eastAsia="fr-FR"/>
        </w:rPr>
        <w:t xml:space="preserve"> </w:t>
      </w:r>
      <w:r>
        <w:rPr>
          <w:rFonts w:ascii="Tahoma" w:eastAsia="MS Mincho" w:hAnsi="Tahoma" w:cs="Tahoma"/>
          <w:b/>
          <w:bCs/>
          <w:lang w:eastAsia="fr-FR"/>
        </w:rPr>
        <w:t>Ouverture</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plis</w:t>
      </w:r>
      <w:r>
        <w:rPr>
          <w:rFonts w:ascii="Tahoma" w:eastAsia="MS Mincho" w:hAnsi="Tahoma" w:cs="Tahoma"/>
          <w:b/>
          <w:bCs/>
          <w:spacing w:val="7"/>
          <w:lang w:eastAsia="fr-FR"/>
        </w:rPr>
        <w:t xml:space="preserve"> </w:t>
      </w:r>
      <w:r>
        <w:rPr>
          <w:rFonts w:ascii="Tahoma" w:eastAsia="MS Mincho" w:hAnsi="Tahoma" w:cs="Tahoma"/>
          <w:b/>
          <w:bCs/>
          <w:lang w:eastAsia="fr-FR"/>
        </w:rPr>
        <w:t>et</w:t>
      </w:r>
      <w:r>
        <w:rPr>
          <w:rFonts w:ascii="Tahoma" w:eastAsia="MS Mincho" w:hAnsi="Tahoma" w:cs="Tahoma"/>
          <w:b/>
          <w:bCs/>
          <w:spacing w:val="7"/>
          <w:lang w:eastAsia="fr-FR"/>
        </w:rPr>
        <w:t xml:space="preserve"> </w:t>
      </w:r>
      <w:r>
        <w:rPr>
          <w:rFonts w:ascii="Tahoma" w:eastAsia="MS Mincho" w:hAnsi="Tahoma" w:cs="Tahoma"/>
          <w:b/>
          <w:bCs/>
          <w:lang w:eastAsia="fr-FR"/>
        </w:rPr>
        <w:t>évaluation</w:t>
      </w:r>
      <w:r>
        <w:rPr>
          <w:rFonts w:ascii="Tahoma" w:eastAsia="MS Mincho" w:hAnsi="Tahoma" w:cs="Tahoma"/>
          <w:b/>
          <w:bCs/>
          <w:spacing w:val="7"/>
          <w:lang w:eastAsia="fr-FR"/>
        </w:rPr>
        <w:t xml:space="preserve"> </w:t>
      </w:r>
      <w:r>
        <w:rPr>
          <w:rFonts w:ascii="Tahoma" w:eastAsia="MS Mincho" w:hAnsi="Tahoma" w:cs="Tahoma"/>
          <w:b/>
          <w:bCs/>
          <w:lang w:eastAsia="fr-FR"/>
        </w:rPr>
        <w:t>des</w:t>
      </w:r>
      <w:r>
        <w:rPr>
          <w:rFonts w:ascii="Tahoma" w:eastAsia="MS Mincho" w:hAnsi="Tahoma" w:cs="Tahoma"/>
          <w:b/>
          <w:bCs/>
          <w:spacing w:val="7"/>
          <w:lang w:eastAsia="fr-FR"/>
        </w:rPr>
        <w:t xml:space="preserve"> </w:t>
      </w:r>
      <w:r>
        <w:rPr>
          <w:rFonts w:ascii="Tahoma" w:eastAsia="MS Mincho" w:hAnsi="Tahoma" w:cs="Tahoma"/>
          <w:b/>
          <w:bCs/>
          <w:lang w:eastAsia="fr-FR"/>
        </w:rPr>
        <w:t>offres</w:t>
      </w:r>
      <w:r>
        <w:rPr>
          <w:rFonts w:ascii="Tahoma" w:eastAsia="MS Mincho" w:hAnsi="Tahoma" w:cs="Tahoma"/>
          <w:b/>
          <w:bCs/>
          <w:spacing w:val="-18"/>
          <w:lang w:eastAsia="fr-FR"/>
        </w:rPr>
        <w:t xml:space="preserve"> </w:t>
      </w:r>
      <w:r>
        <w:rPr>
          <w:rFonts w:ascii="Tahoma" w:eastAsia="MS Mincho" w:hAnsi="Tahoma" w:cs="Tahoma"/>
          <w:lang w:eastAsia="fr-FR"/>
        </w:rPr>
        <w:t>………………</w:t>
      </w:r>
      <w:proofErr w:type="gramStart"/>
      <w:r>
        <w:rPr>
          <w:rFonts w:ascii="Tahoma" w:eastAsia="MS Mincho" w:hAnsi="Tahoma" w:cs="Tahoma"/>
          <w:lang w:eastAsia="fr-FR"/>
        </w:rPr>
        <w:t>…….</w:t>
      </w:r>
      <w:proofErr w:type="gramEnd"/>
      <w:r>
        <w:rPr>
          <w:rFonts w:ascii="Tahoma" w:eastAsia="MS Mincho" w:hAnsi="Tahoma" w:cs="Tahoma"/>
          <w:lang w:eastAsia="fr-FR"/>
        </w:rPr>
        <w:t>.………………………………………</w:t>
      </w:r>
    </w:p>
    <w:p w14:paraId="3934F03A" w14:textId="77777777" w:rsidR="005732FF" w:rsidRDefault="005732FF">
      <w:pPr>
        <w:widowControl w:val="0"/>
        <w:autoSpaceDE w:val="0"/>
        <w:spacing w:after="0" w:line="240" w:lineRule="auto"/>
        <w:jc w:val="both"/>
        <w:rPr>
          <w:rFonts w:ascii="Tahoma" w:eastAsia="MS Mincho" w:hAnsi="Tahoma" w:cs="Tahoma"/>
          <w:lang w:eastAsia="fr-FR"/>
        </w:rPr>
      </w:pPr>
    </w:p>
    <w:tbl>
      <w:tblPr>
        <w:tblW w:w="10240" w:type="dxa"/>
        <w:tblLayout w:type="fixed"/>
        <w:tblCellMar>
          <w:left w:w="10" w:type="dxa"/>
          <w:right w:w="10" w:type="dxa"/>
        </w:tblCellMar>
        <w:tblLook w:val="04A0" w:firstRow="1" w:lastRow="0" w:firstColumn="1" w:lastColumn="0" w:noHBand="0" w:noVBand="1"/>
      </w:tblPr>
      <w:tblGrid>
        <w:gridCol w:w="1114"/>
        <w:gridCol w:w="8672"/>
        <w:gridCol w:w="454"/>
      </w:tblGrid>
      <w:tr w:rsidR="005732FF" w14:paraId="7A162065" w14:textId="77777777">
        <w:trPr>
          <w:trHeight w:hRule="exact" w:val="335"/>
        </w:trPr>
        <w:tc>
          <w:tcPr>
            <w:tcW w:w="1114" w:type="dxa"/>
            <w:shd w:val="clear" w:color="auto" w:fill="auto"/>
            <w:tcMar>
              <w:top w:w="0" w:type="dxa"/>
              <w:left w:w="0" w:type="dxa"/>
              <w:bottom w:w="0" w:type="dxa"/>
              <w:right w:w="0" w:type="dxa"/>
            </w:tcMar>
          </w:tcPr>
          <w:p w14:paraId="3EF0B16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26</w:t>
            </w:r>
          </w:p>
        </w:tc>
        <w:tc>
          <w:tcPr>
            <w:tcW w:w="8672" w:type="dxa"/>
            <w:shd w:val="clear" w:color="auto" w:fill="auto"/>
            <w:tcMar>
              <w:top w:w="0" w:type="dxa"/>
              <w:left w:w="0" w:type="dxa"/>
              <w:bottom w:w="0" w:type="dxa"/>
              <w:right w:w="0" w:type="dxa"/>
            </w:tcMar>
          </w:tcPr>
          <w:p w14:paraId="32D23EBE"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Ouverture des plis et recours . . .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46BDCAB3"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5616A049" w14:textId="77777777">
        <w:trPr>
          <w:trHeight w:hRule="exact" w:val="430"/>
        </w:trPr>
        <w:tc>
          <w:tcPr>
            <w:tcW w:w="1114" w:type="dxa"/>
            <w:shd w:val="clear" w:color="auto" w:fill="auto"/>
            <w:tcMar>
              <w:top w:w="0" w:type="dxa"/>
              <w:left w:w="0" w:type="dxa"/>
              <w:bottom w:w="0" w:type="dxa"/>
              <w:right w:w="0" w:type="dxa"/>
            </w:tcMar>
          </w:tcPr>
          <w:p w14:paraId="3DE5CE0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27</w:t>
            </w:r>
          </w:p>
        </w:tc>
        <w:tc>
          <w:tcPr>
            <w:tcW w:w="8672" w:type="dxa"/>
            <w:shd w:val="clear" w:color="auto" w:fill="auto"/>
            <w:tcMar>
              <w:top w:w="0" w:type="dxa"/>
              <w:left w:w="0" w:type="dxa"/>
              <w:bottom w:w="0" w:type="dxa"/>
              <w:right w:w="0" w:type="dxa"/>
            </w:tcMar>
          </w:tcPr>
          <w:p w14:paraId="341EE99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Caractère confidentiel de la procédure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20F44563"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48D7ABC" w14:textId="77777777">
        <w:trPr>
          <w:trHeight w:hRule="exact" w:val="430"/>
        </w:trPr>
        <w:tc>
          <w:tcPr>
            <w:tcW w:w="1114" w:type="dxa"/>
            <w:shd w:val="clear" w:color="auto" w:fill="auto"/>
            <w:tcMar>
              <w:top w:w="0" w:type="dxa"/>
              <w:left w:w="0" w:type="dxa"/>
              <w:bottom w:w="0" w:type="dxa"/>
              <w:right w:w="0" w:type="dxa"/>
            </w:tcMar>
          </w:tcPr>
          <w:p w14:paraId="3D0FE8A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28</w:t>
            </w:r>
          </w:p>
        </w:tc>
        <w:tc>
          <w:tcPr>
            <w:tcW w:w="8672" w:type="dxa"/>
            <w:shd w:val="clear" w:color="auto" w:fill="auto"/>
            <w:tcMar>
              <w:top w:w="0" w:type="dxa"/>
              <w:left w:w="0" w:type="dxa"/>
              <w:bottom w:w="0" w:type="dxa"/>
              <w:right w:w="0" w:type="dxa"/>
            </w:tcMar>
          </w:tcPr>
          <w:p w14:paraId="265C801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Eclaircissements sur les offres et contacts avec l’Autorité contractante. . . . . . . . . . . . . . . . . . . . . . . . . . . . . . . . .</w:t>
            </w:r>
          </w:p>
        </w:tc>
        <w:tc>
          <w:tcPr>
            <w:tcW w:w="454" w:type="dxa"/>
            <w:shd w:val="clear" w:color="auto" w:fill="auto"/>
            <w:tcMar>
              <w:top w:w="0" w:type="dxa"/>
              <w:left w:w="0" w:type="dxa"/>
              <w:bottom w:w="0" w:type="dxa"/>
              <w:right w:w="0" w:type="dxa"/>
            </w:tcMar>
          </w:tcPr>
          <w:p w14:paraId="45A9F79F"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12841B8" w14:textId="77777777">
        <w:trPr>
          <w:trHeight w:hRule="exact" w:val="430"/>
        </w:trPr>
        <w:tc>
          <w:tcPr>
            <w:tcW w:w="1114" w:type="dxa"/>
            <w:shd w:val="clear" w:color="auto" w:fill="auto"/>
            <w:tcMar>
              <w:top w:w="0" w:type="dxa"/>
              <w:left w:w="0" w:type="dxa"/>
              <w:bottom w:w="0" w:type="dxa"/>
              <w:right w:w="0" w:type="dxa"/>
            </w:tcMar>
          </w:tcPr>
          <w:p w14:paraId="62AA4E5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29</w:t>
            </w:r>
          </w:p>
        </w:tc>
        <w:tc>
          <w:tcPr>
            <w:tcW w:w="8672" w:type="dxa"/>
            <w:shd w:val="clear" w:color="auto" w:fill="auto"/>
            <w:tcMar>
              <w:top w:w="0" w:type="dxa"/>
              <w:left w:w="0" w:type="dxa"/>
              <w:bottom w:w="0" w:type="dxa"/>
              <w:right w:w="0" w:type="dxa"/>
            </w:tcMar>
          </w:tcPr>
          <w:p w14:paraId="3A8B7954"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Conformité des offres . . . . . . . . . . . .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13BA67AE"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4696B85A" w14:textId="77777777">
        <w:trPr>
          <w:trHeight w:hRule="exact" w:val="430"/>
        </w:trPr>
        <w:tc>
          <w:tcPr>
            <w:tcW w:w="1114" w:type="dxa"/>
            <w:shd w:val="clear" w:color="auto" w:fill="auto"/>
            <w:tcMar>
              <w:top w:w="0" w:type="dxa"/>
              <w:left w:w="0" w:type="dxa"/>
              <w:bottom w:w="0" w:type="dxa"/>
              <w:right w:w="0" w:type="dxa"/>
            </w:tcMar>
          </w:tcPr>
          <w:p w14:paraId="306E22E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30</w:t>
            </w:r>
          </w:p>
        </w:tc>
        <w:tc>
          <w:tcPr>
            <w:tcW w:w="8672" w:type="dxa"/>
            <w:shd w:val="clear" w:color="auto" w:fill="auto"/>
            <w:tcMar>
              <w:top w:w="0" w:type="dxa"/>
              <w:left w:w="0" w:type="dxa"/>
              <w:bottom w:w="0" w:type="dxa"/>
              <w:right w:w="0" w:type="dxa"/>
            </w:tcMar>
          </w:tcPr>
          <w:p w14:paraId="0C3F04AB"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Évaluation de l’offre technique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68A2BF6D"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6169CD8" w14:textId="77777777">
        <w:trPr>
          <w:trHeight w:hRule="exact" w:val="430"/>
        </w:trPr>
        <w:tc>
          <w:tcPr>
            <w:tcW w:w="1114" w:type="dxa"/>
            <w:shd w:val="clear" w:color="auto" w:fill="auto"/>
            <w:tcMar>
              <w:top w:w="0" w:type="dxa"/>
              <w:left w:w="0" w:type="dxa"/>
              <w:bottom w:w="0" w:type="dxa"/>
              <w:right w:w="0" w:type="dxa"/>
            </w:tcMar>
          </w:tcPr>
          <w:p w14:paraId="1F2B22E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31</w:t>
            </w:r>
          </w:p>
        </w:tc>
        <w:tc>
          <w:tcPr>
            <w:tcW w:w="8672" w:type="dxa"/>
            <w:shd w:val="clear" w:color="auto" w:fill="auto"/>
            <w:tcMar>
              <w:top w:w="0" w:type="dxa"/>
              <w:left w:w="0" w:type="dxa"/>
              <w:bottom w:w="0" w:type="dxa"/>
              <w:right w:w="0" w:type="dxa"/>
            </w:tcMar>
          </w:tcPr>
          <w:p w14:paraId="54E7837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Qualification du soumissionnaire . . . . . . . . . . . . . . . . . . . . . . . . . . . . . . . . . . . . . . . . . . . . . . . . . . . . . . . . . . . . . . . . . . . . . .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50AC1E63"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ED99290" w14:textId="77777777">
        <w:trPr>
          <w:trHeight w:hRule="exact" w:val="430"/>
        </w:trPr>
        <w:tc>
          <w:tcPr>
            <w:tcW w:w="1114" w:type="dxa"/>
            <w:shd w:val="clear" w:color="auto" w:fill="auto"/>
            <w:tcMar>
              <w:top w:w="0" w:type="dxa"/>
              <w:left w:w="0" w:type="dxa"/>
              <w:bottom w:w="0" w:type="dxa"/>
              <w:right w:w="0" w:type="dxa"/>
            </w:tcMar>
          </w:tcPr>
          <w:p w14:paraId="5C8C055A"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32</w:t>
            </w:r>
          </w:p>
        </w:tc>
        <w:tc>
          <w:tcPr>
            <w:tcW w:w="8672" w:type="dxa"/>
            <w:shd w:val="clear" w:color="auto" w:fill="auto"/>
            <w:tcMar>
              <w:top w:w="0" w:type="dxa"/>
              <w:left w:w="0" w:type="dxa"/>
              <w:bottom w:w="0" w:type="dxa"/>
              <w:right w:w="0" w:type="dxa"/>
            </w:tcMar>
          </w:tcPr>
          <w:p w14:paraId="02B6235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Correction des erreurs . . . . . . . . .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20768BB0"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1C2CA3FD" w14:textId="77777777">
        <w:trPr>
          <w:trHeight w:hRule="exact" w:val="430"/>
        </w:trPr>
        <w:tc>
          <w:tcPr>
            <w:tcW w:w="1114" w:type="dxa"/>
            <w:shd w:val="clear" w:color="auto" w:fill="auto"/>
            <w:tcMar>
              <w:top w:w="0" w:type="dxa"/>
              <w:left w:w="0" w:type="dxa"/>
              <w:bottom w:w="0" w:type="dxa"/>
              <w:right w:w="0" w:type="dxa"/>
            </w:tcMar>
          </w:tcPr>
          <w:p w14:paraId="7BD894E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33</w:t>
            </w:r>
          </w:p>
        </w:tc>
        <w:tc>
          <w:tcPr>
            <w:tcW w:w="8672" w:type="dxa"/>
            <w:shd w:val="clear" w:color="auto" w:fill="auto"/>
            <w:tcMar>
              <w:top w:w="0" w:type="dxa"/>
              <w:left w:w="0" w:type="dxa"/>
              <w:bottom w:w="0" w:type="dxa"/>
              <w:right w:w="0" w:type="dxa"/>
            </w:tcMar>
          </w:tcPr>
          <w:p w14:paraId="3ED61041"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Conversion en une seule monnaie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353A647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7D447722" w14:textId="77777777">
        <w:trPr>
          <w:trHeight w:hRule="exact" w:val="430"/>
        </w:trPr>
        <w:tc>
          <w:tcPr>
            <w:tcW w:w="1114" w:type="dxa"/>
            <w:shd w:val="clear" w:color="auto" w:fill="auto"/>
            <w:tcMar>
              <w:top w:w="0" w:type="dxa"/>
              <w:left w:w="0" w:type="dxa"/>
              <w:bottom w:w="0" w:type="dxa"/>
              <w:right w:w="0" w:type="dxa"/>
            </w:tcMar>
          </w:tcPr>
          <w:p w14:paraId="779BDF5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34</w:t>
            </w:r>
          </w:p>
        </w:tc>
        <w:tc>
          <w:tcPr>
            <w:tcW w:w="8672" w:type="dxa"/>
            <w:shd w:val="clear" w:color="auto" w:fill="auto"/>
            <w:tcMar>
              <w:top w:w="0" w:type="dxa"/>
              <w:left w:w="0" w:type="dxa"/>
              <w:bottom w:w="0" w:type="dxa"/>
              <w:right w:w="0" w:type="dxa"/>
            </w:tcMar>
          </w:tcPr>
          <w:p w14:paraId="31D358C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Évaluation des offres au plan financier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1400C9A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09FA2F32" w14:textId="77777777">
        <w:trPr>
          <w:trHeight w:hRule="exact" w:val="430"/>
        </w:trPr>
        <w:tc>
          <w:tcPr>
            <w:tcW w:w="1114" w:type="dxa"/>
            <w:shd w:val="clear" w:color="auto" w:fill="auto"/>
            <w:tcMar>
              <w:top w:w="0" w:type="dxa"/>
              <w:left w:w="0" w:type="dxa"/>
              <w:bottom w:w="0" w:type="dxa"/>
              <w:right w:w="0" w:type="dxa"/>
            </w:tcMar>
          </w:tcPr>
          <w:p w14:paraId="469B5C65"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35</w:t>
            </w:r>
          </w:p>
        </w:tc>
        <w:tc>
          <w:tcPr>
            <w:tcW w:w="8672" w:type="dxa"/>
            <w:shd w:val="clear" w:color="auto" w:fill="auto"/>
            <w:tcMar>
              <w:top w:w="0" w:type="dxa"/>
              <w:left w:w="0" w:type="dxa"/>
              <w:bottom w:w="0" w:type="dxa"/>
              <w:right w:w="0" w:type="dxa"/>
            </w:tcMar>
          </w:tcPr>
          <w:p w14:paraId="51347112"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Marge de préférence . . . . . . . . . . . .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r>
              <w:rPr>
                <w:rFonts w:ascii="Tahoma" w:eastAsia="MS Mincho" w:hAnsi="Tahoma" w:cs="Tahoma"/>
                <w:lang w:eastAsia="fr-FR"/>
              </w:rPr>
              <w:t xml:space="preserve"> .</w:t>
            </w:r>
          </w:p>
        </w:tc>
        <w:tc>
          <w:tcPr>
            <w:tcW w:w="454" w:type="dxa"/>
            <w:shd w:val="clear" w:color="auto" w:fill="auto"/>
            <w:tcMar>
              <w:top w:w="0" w:type="dxa"/>
              <w:left w:w="0" w:type="dxa"/>
              <w:bottom w:w="0" w:type="dxa"/>
              <w:right w:w="0" w:type="dxa"/>
            </w:tcMar>
          </w:tcPr>
          <w:p w14:paraId="63E2AC55" w14:textId="77777777" w:rsidR="005732FF" w:rsidRDefault="005732FF">
            <w:pPr>
              <w:widowControl w:val="0"/>
              <w:autoSpaceDE w:val="0"/>
              <w:spacing w:after="0" w:line="240" w:lineRule="auto"/>
              <w:jc w:val="both"/>
              <w:rPr>
                <w:rFonts w:ascii="Tahoma" w:eastAsia="MS Mincho" w:hAnsi="Tahoma" w:cs="Tahoma"/>
                <w:lang w:eastAsia="fr-FR"/>
              </w:rPr>
            </w:pPr>
          </w:p>
        </w:tc>
      </w:tr>
      <w:tr w:rsidR="005732FF" w14:paraId="2CC54F23" w14:textId="77777777">
        <w:trPr>
          <w:trHeight w:hRule="exact" w:val="335"/>
        </w:trPr>
        <w:tc>
          <w:tcPr>
            <w:tcW w:w="1114" w:type="dxa"/>
            <w:shd w:val="clear" w:color="auto" w:fill="auto"/>
            <w:tcMar>
              <w:top w:w="0" w:type="dxa"/>
              <w:left w:w="0" w:type="dxa"/>
              <w:bottom w:w="0" w:type="dxa"/>
              <w:right w:w="0" w:type="dxa"/>
            </w:tcMar>
          </w:tcPr>
          <w:p w14:paraId="5DF13D5F"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Article 36</w:t>
            </w:r>
          </w:p>
        </w:tc>
        <w:tc>
          <w:tcPr>
            <w:tcW w:w="8672" w:type="dxa"/>
            <w:shd w:val="clear" w:color="auto" w:fill="auto"/>
            <w:tcMar>
              <w:top w:w="0" w:type="dxa"/>
              <w:left w:w="0" w:type="dxa"/>
              <w:bottom w:w="0" w:type="dxa"/>
              <w:right w:w="0" w:type="dxa"/>
            </w:tcMar>
          </w:tcPr>
          <w:p w14:paraId="0ACC45CC"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lang w:eastAsia="fr-FR"/>
              </w:rPr>
              <w:t xml:space="preserve">: Comparaison des offres . . . . . . . . . . . . . . . . . . . . . . . . . . . . . . . . . . . . . . . . . . . . . . . . . . . . . . . . . . . . . . . . . . . . . . . . . . . . . . . . . . . . . . . . . . . . . . . . . . . . . . . . . . . . . . . . . . . . . . . . . . . </w:t>
            </w:r>
            <w:proofErr w:type="gramStart"/>
            <w:r>
              <w:rPr>
                <w:rFonts w:ascii="Tahoma" w:eastAsia="MS Mincho" w:hAnsi="Tahoma" w:cs="Tahoma"/>
                <w:lang w:eastAsia="fr-FR"/>
              </w:rPr>
              <w:t>. . . .</w:t>
            </w:r>
            <w:proofErr w:type="gramEnd"/>
          </w:p>
        </w:tc>
        <w:tc>
          <w:tcPr>
            <w:tcW w:w="454" w:type="dxa"/>
            <w:shd w:val="clear" w:color="auto" w:fill="auto"/>
            <w:tcMar>
              <w:top w:w="0" w:type="dxa"/>
              <w:left w:w="0" w:type="dxa"/>
              <w:bottom w:w="0" w:type="dxa"/>
              <w:right w:w="0" w:type="dxa"/>
            </w:tcMar>
          </w:tcPr>
          <w:p w14:paraId="599E663E" w14:textId="77777777" w:rsidR="005732FF" w:rsidRDefault="005732FF">
            <w:pPr>
              <w:widowControl w:val="0"/>
              <w:autoSpaceDE w:val="0"/>
              <w:spacing w:after="0" w:line="240" w:lineRule="auto"/>
              <w:jc w:val="both"/>
              <w:rPr>
                <w:rFonts w:ascii="Tahoma" w:eastAsia="MS Mincho" w:hAnsi="Tahoma" w:cs="Tahoma"/>
                <w:lang w:eastAsia="fr-FR"/>
              </w:rPr>
            </w:pPr>
          </w:p>
        </w:tc>
      </w:tr>
    </w:tbl>
    <w:p w14:paraId="2879B9CC" w14:textId="77777777" w:rsidR="005732FF" w:rsidRDefault="005732FF">
      <w:pPr>
        <w:widowControl w:val="0"/>
        <w:autoSpaceDE w:val="0"/>
        <w:spacing w:after="0" w:line="240" w:lineRule="auto"/>
        <w:jc w:val="both"/>
        <w:rPr>
          <w:rFonts w:ascii="Tahoma" w:eastAsia="MS Mincho" w:hAnsi="Tahoma" w:cs="Tahoma"/>
          <w:lang w:eastAsia="fr-FR"/>
        </w:rPr>
      </w:pPr>
    </w:p>
    <w:p w14:paraId="60D996E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F.</w:t>
      </w:r>
      <w:r>
        <w:rPr>
          <w:rFonts w:ascii="Tahoma" w:eastAsia="MS Mincho" w:hAnsi="Tahoma" w:cs="Tahoma"/>
          <w:b/>
          <w:bCs/>
          <w:spacing w:val="7"/>
          <w:lang w:eastAsia="fr-FR"/>
        </w:rPr>
        <w:t xml:space="preserve"> </w:t>
      </w:r>
      <w:r>
        <w:rPr>
          <w:rFonts w:ascii="Tahoma" w:eastAsia="MS Mincho" w:hAnsi="Tahoma" w:cs="Tahoma"/>
          <w:b/>
          <w:bCs/>
          <w:lang w:eastAsia="fr-FR"/>
        </w:rPr>
        <w:t>Attribution</w:t>
      </w:r>
      <w:r>
        <w:rPr>
          <w:rFonts w:ascii="Tahoma" w:eastAsia="MS Mincho" w:hAnsi="Tahoma" w:cs="Tahoma"/>
          <w:b/>
          <w:bCs/>
          <w:spacing w:val="7"/>
          <w:lang w:eastAsia="fr-FR"/>
        </w:rPr>
        <w:t xml:space="preserve"> </w:t>
      </w:r>
      <w:r>
        <w:rPr>
          <w:rFonts w:ascii="Tahoma" w:eastAsia="MS Mincho" w:hAnsi="Tahoma" w:cs="Tahoma"/>
          <w:b/>
          <w:bCs/>
          <w:lang w:eastAsia="fr-FR"/>
        </w:rPr>
        <w:t>du</w:t>
      </w:r>
      <w:r>
        <w:rPr>
          <w:rFonts w:ascii="Tahoma" w:eastAsia="MS Mincho" w:hAnsi="Tahoma" w:cs="Tahoma"/>
          <w:b/>
          <w:bCs/>
          <w:spacing w:val="7"/>
          <w:lang w:eastAsia="fr-FR"/>
        </w:rPr>
        <w:t xml:space="preserve"> </w:t>
      </w:r>
      <w:r>
        <w:rPr>
          <w:rFonts w:ascii="Tahoma" w:eastAsia="MS Mincho" w:hAnsi="Tahoma" w:cs="Tahoma"/>
          <w:b/>
          <w:bCs/>
          <w:lang w:eastAsia="fr-FR"/>
        </w:rPr>
        <w:t>Marché</w:t>
      </w:r>
      <w:r>
        <w:rPr>
          <w:rFonts w:ascii="Tahoma" w:eastAsia="MS Mincho" w:hAnsi="Tahoma" w:cs="Tahoma"/>
          <w:bCs/>
          <w:spacing w:val="-17"/>
          <w:lang w:eastAsia="fr-FR"/>
        </w:rPr>
        <w:t>………………………</w:t>
      </w:r>
      <w:proofErr w:type="gramStart"/>
      <w:r>
        <w:rPr>
          <w:rFonts w:ascii="Tahoma" w:eastAsia="MS Mincho" w:hAnsi="Tahoma" w:cs="Tahoma"/>
          <w:bCs/>
          <w:spacing w:val="-17"/>
          <w:lang w:eastAsia="fr-FR"/>
        </w:rPr>
        <w:t>…….</w:t>
      </w:r>
      <w:proofErr w:type="gramEnd"/>
      <w:r>
        <w:rPr>
          <w:rFonts w:ascii="Tahoma" w:eastAsia="MS Mincho" w:hAnsi="Tahoma" w:cs="Tahoma"/>
          <w:bCs/>
          <w:spacing w:val="-17"/>
          <w:lang w:eastAsia="fr-FR"/>
        </w:rPr>
        <w:t>.</w:t>
      </w:r>
      <w:r>
        <w:rPr>
          <w:rFonts w:ascii="Tahoma" w:eastAsia="MS Mincho" w:hAnsi="Tahoma" w:cs="Tahoma"/>
          <w:lang w:eastAsia="fr-FR"/>
        </w:rPr>
        <w:t>………………………………………………………………</w:t>
      </w:r>
    </w:p>
    <w:p w14:paraId="167F2D48" w14:textId="77777777" w:rsidR="005732FF" w:rsidRDefault="005732FF">
      <w:pPr>
        <w:widowControl w:val="0"/>
        <w:autoSpaceDE w:val="0"/>
        <w:spacing w:after="0" w:line="240" w:lineRule="auto"/>
        <w:jc w:val="both"/>
        <w:rPr>
          <w:rFonts w:ascii="Tahoma" w:eastAsia="MS Mincho" w:hAnsi="Tahoma" w:cs="Tahoma"/>
          <w:lang w:eastAsia="fr-FR"/>
        </w:rPr>
      </w:pPr>
    </w:p>
    <w:tbl>
      <w:tblPr>
        <w:tblW w:w="10240" w:type="dxa"/>
        <w:tblLayout w:type="fixed"/>
        <w:tblCellMar>
          <w:left w:w="10" w:type="dxa"/>
          <w:right w:w="10" w:type="dxa"/>
        </w:tblCellMar>
        <w:tblLook w:val="04A0" w:firstRow="1" w:lastRow="0" w:firstColumn="1" w:lastColumn="0" w:noHBand="0" w:noVBand="1"/>
      </w:tblPr>
      <w:tblGrid>
        <w:gridCol w:w="1114"/>
        <w:gridCol w:w="8672"/>
        <w:gridCol w:w="454"/>
      </w:tblGrid>
      <w:tr w:rsidR="005732FF" w14:paraId="0BAB6483" w14:textId="77777777">
        <w:trPr>
          <w:trHeight w:hRule="exact" w:val="335"/>
        </w:trPr>
        <w:tc>
          <w:tcPr>
            <w:tcW w:w="1114" w:type="dxa"/>
            <w:shd w:val="clear" w:color="auto" w:fill="auto"/>
            <w:tcMar>
              <w:top w:w="0" w:type="dxa"/>
              <w:left w:w="0" w:type="dxa"/>
              <w:bottom w:w="0" w:type="dxa"/>
              <w:right w:w="0" w:type="dxa"/>
            </w:tcMar>
          </w:tcPr>
          <w:p w14:paraId="27F8E552"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37</w:t>
            </w:r>
          </w:p>
        </w:tc>
        <w:tc>
          <w:tcPr>
            <w:tcW w:w="8672" w:type="dxa"/>
            <w:shd w:val="clear" w:color="auto" w:fill="auto"/>
            <w:tcMar>
              <w:top w:w="0" w:type="dxa"/>
              <w:left w:w="0" w:type="dxa"/>
              <w:bottom w:w="0" w:type="dxa"/>
              <w:right w:w="0" w:type="dxa"/>
            </w:tcMar>
          </w:tcPr>
          <w:p w14:paraId="12823D2E"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xml:space="preserve">: Attribution du marché. . . . . . . . . . . . . . . . . . . . . . . . . . . . . . . . . . . . . . . . . . . . . . . . . . . . . . . . . . . . . . . . . . . . . . . . . . . . . . . . . . . . . . . . . . </w:t>
            </w:r>
            <w:proofErr w:type="gramStart"/>
            <w:r>
              <w:rPr>
                <w:rFonts w:ascii="Tahoma" w:eastAsia="Times New Roman" w:hAnsi="Tahoma" w:cs="Tahoma"/>
                <w:lang w:eastAsia="fr-FR"/>
              </w:rPr>
              <w:t>. . . .</w:t>
            </w:r>
            <w:proofErr w:type="gramEnd"/>
            <w:r>
              <w:rPr>
                <w:rFonts w:ascii="Tahoma" w:eastAsia="Times New Roman" w:hAnsi="Tahoma" w:cs="Tahoma"/>
                <w:lang w:eastAsia="fr-FR"/>
              </w:rPr>
              <w:t xml:space="preserve"> .</w:t>
            </w:r>
          </w:p>
        </w:tc>
        <w:tc>
          <w:tcPr>
            <w:tcW w:w="454" w:type="dxa"/>
            <w:shd w:val="clear" w:color="auto" w:fill="auto"/>
            <w:tcMar>
              <w:top w:w="0" w:type="dxa"/>
              <w:left w:w="0" w:type="dxa"/>
              <w:bottom w:w="0" w:type="dxa"/>
              <w:right w:w="0" w:type="dxa"/>
            </w:tcMar>
          </w:tcPr>
          <w:p w14:paraId="2971BEA4"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26962BA0" w14:textId="77777777">
        <w:trPr>
          <w:trHeight w:hRule="exact" w:val="744"/>
        </w:trPr>
        <w:tc>
          <w:tcPr>
            <w:tcW w:w="1114" w:type="dxa"/>
            <w:shd w:val="clear" w:color="auto" w:fill="auto"/>
            <w:tcMar>
              <w:top w:w="0" w:type="dxa"/>
              <w:left w:w="0" w:type="dxa"/>
              <w:bottom w:w="0" w:type="dxa"/>
              <w:right w:w="0" w:type="dxa"/>
            </w:tcMar>
          </w:tcPr>
          <w:p w14:paraId="493B9B47"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38</w:t>
            </w:r>
          </w:p>
        </w:tc>
        <w:tc>
          <w:tcPr>
            <w:tcW w:w="8672" w:type="dxa"/>
            <w:shd w:val="clear" w:color="auto" w:fill="auto"/>
            <w:tcMar>
              <w:top w:w="0" w:type="dxa"/>
              <w:left w:w="0" w:type="dxa"/>
              <w:bottom w:w="0" w:type="dxa"/>
              <w:right w:w="0" w:type="dxa"/>
            </w:tcMar>
          </w:tcPr>
          <w:p w14:paraId="0EC0DAA6" w14:textId="77777777" w:rsidR="005732FF" w:rsidRDefault="007303E2">
            <w:pPr>
              <w:spacing w:after="0" w:line="360" w:lineRule="auto"/>
              <w:ind w:left="180" w:right="-312"/>
              <w:jc w:val="both"/>
              <w:rPr>
                <w:rFonts w:ascii="Tahoma" w:eastAsia="Times New Roman" w:hAnsi="Tahoma" w:cs="Tahoma"/>
                <w:lang w:eastAsia="fr-FR"/>
              </w:rPr>
            </w:pPr>
            <w:r>
              <w:rPr>
                <w:rFonts w:ascii="Tahoma" w:eastAsia="Times New Roman" w:hAnsi="Tahoma" w:cs="Tahoma"/>
                <w:lang w:eastAsia="fr-FR"/>
              </w:rPr>
              <w:t xml:space="preserve">: Droit de l’Autorité contractante de déclarer un appel d’offres infructueux ou d’annuler une procédure. . . . . . . . .  . . . . . . . . . . . . . . . . . . . . . . . . . . . . . . . . . . . . . . . . . . . </w:t>
            </w:r>
          </w:p>
        </w:tc>
        <w:tc>
          <w:tcPr>
            <w:tcW w:w="454" w:type="dxa"/>
            <w:shd w:val="clear" w:color="auto" w:fill="auto"/>
            <w:tcMar>
              <w:top w:w="0" w:type="dxa"/>
              <w:left w:w="0" w:type="dxa"/>
              <w:bottom w:w="0" w:type="dxa"/>
              <w:right w:w="0" w:type="dxa"/>
            </w:tcMar>
          </w:tcPr>
          <w:p w14:paraId="1790BC58"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133D00F4" w14:textId="77777777">
        <w:trPr>
          <w:trHeight w:hRule="exact" w:val="430"/>
        </w:trPr>
        <w:tc>
          <w:tcPr>
            <w:tcW w:w="1114" w:type="dxa"/>
            <w:shd w:val="clear" w:color="auto" w:fill="auto"/>
            <w:tcMar>
              <w:top w:w="0" w:type="dxa"/>
              <w:left w:w="0" w:type="dxa"/>
              <w:bottom w:w="0" w:type="dxa"/>
              <w:right w:w="0" w:type="dxa"/>
            </w:tcMar>
          </w:tcPr>
          <w:p w14:paraId="6A1460AE"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39</w:t>
            </w:r>
          </w:p>
        </w:tc>
        <w:tc>
          <w:tcPr>
            <w:tcW w:w="8672" w:type="dxa"/>
            <w:shd w:val="clear" w:color="auto" w:fill="auto"/>
            <w:tcMar>
              <w:top w:w="0" w:type="dxa"/>
              <w:left w:w="0" w:type="dxa"/>
              <w:bottom w:w="0" w:type="dxa"/>
              <w:right w:w="0" w:type="dxa"/>
            </w:tcMar>
          </w:tcPr>
          <w:p w14:paraId="2ACDDEF6"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xml:space="preserve">: Droit de modification des quantités lors de l’attribution du Marché . . . . . . . . . . . . . . . . . . . . . . . . . . . . . . . . . . . . . . . . . . . . . . . . . . . . . . . . . . . . . . . . . . . . . . . . . . . . . . . . . . . . . . . . . . . . . . . . . . . . . . . . . . . . . . . . . . . . . . . . . . . . . . . . . </w:t>
            </w:r>
            <w:proofErr w:type="gramStart"/>
            <w:r>
              <w:rPr>
                <w:rFonts w:ascii="Tahoma" w:eastAsia="Times New Roman" w:hAnsi="Tahoma" w:cs="Tahoma"/>
                <w:lang w:eastAsia="fr-FR"/>
              </w:rPr>
              <w:t>. . . .</w:t>
            </w:r>
            <w:proofErr w:type="gramEnd"/>
          </w:p>
        </w:tc>
        <w:tc>
          <w:tcPr>
            <w:tcW w:w="454" w:type="dxa"/>
            <w:shd w:val="clear" w:color="auto" w:fill="auto"/>
            <w:tcMar>
              <w:top w:w="0" w:type="dxa"/>
              <w:left w:w="0" w:type="dxa"/>
              <w:bottom w:w="0" w:type="dxa"/>
              <w:right w:w="0" w:type="dxa"/>
            </w:tcMar>
          </w:tcPr>
          <w:p w14:paraId="36EF3E7D"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5CA70381" w14:textId="77777777">
        <w:trPr>
          <w:trHeight w:hRule="exact" w:val="335"/>
        </w:trPr>
        <w:tc>
          <w:tcPr>
            <w:tcW w:w="1114" w:type="dxa"/>
            <w:shd w:val="clear" w:color="auto" w:fill="auto"/>
            <w:tcMar>
              <w:top w:w="0" w:type="dxa"/>
              <w:left w:w="0" w:type="dxa"/>
              <w:bottom w:w="0" w:type="dxa"/>
              <w:right w:w="0" w:type="dxa"/>
            </w:tcMar>
          </w:tcPr>
          <w:p w14:paraId="265A4551"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40</w:t>
            </w:r>
          </w:p>
        </w:tc>
        <w:tc>
          <w:tcPr>
            <w:tcW w:w="8672" w:type="dxa"/>
            <w:shd w:val="clear" w:color="auto" w:fill="auto"/>
            <w:tcMar>
              <w:top w:w="0" w:type="dxa"/>
              <w:left w:w="0" w:type="dxa"/>
              <w:bottom w:w="0" w:type="dxa"/>
              <w:right w:w="0" w:type="dxa"/>
            </w:tcMar>
          </w:tcPr>
          <w:p w14:paraId="70220280"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xml:space="preserve">: Notification de l’attribution du marché . . . . . . . . . . . . . . . . . . . . . . . . . . . . . . . . . . . . . . . . . . . . . . . . . . . . . . . . . . . . . . . . . . . . . . . . . . . . . . . . . . . . . . . . . . </w:t>
            </w:r>
            <w:proofErr w:type="gramStart"/>
            <w:r>
              <w:rPr>
                <w:rFonts w:ascii="Tahoma" w:eastAsia="Times New Roman" w:hAnsi="Tahoma" w:cs="Tahoma"/>
                <w:lang w:eastAsia="fr-FR"/>
              </w:rPr>
              <w:t>. . . .</w:t>
            </w:r>
            <w:proofErr w:type="gramEnd"/>
            <w:r>
              <w:rPr>
                <w:rFonts w:ascii="Tahoma" w:eastAsia="Times New Roman" w:hAnsi="Tahoma" w:cs="Tahoma"/>
                <w:lang w:eastAsia="fr-FR"/>
              </w:rPr>
              <w:t xml:space="preserve"> .</w:t>
            </w:r>
          </w:p>
        </w:tc>
        <w:tc>
          <w:tcPr>
            <w:tcW w:w="454" w:type="dxa"/>
            <w:shd w:val="clear" w:color="auto" w:fill="auto"/>
            <w:tcMar>
              <w:top w:w="0" w:type="dxa"/>
              <w:left w:w="0" w:type="dxa"/>
              <w:bottom w:w="0" w:type="dxa"/>
              <w:right w:w="0" w:type="dxa"/>
            </w:tcMar>
          </w:tcPr>
          <w:p w14:paraId="63C6CCAD"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6EF8AC01" w14:textId="77777777">
        <w:trPr>
          <w:trHeight w:hRule="exact" w:val="430"/>
        </w:trPr>
        <w:tc>
          <w:tcPr>
            <w:tcW w:w="1114" w:type="dxa"/>
            <w:shd w:val="clear" w:color="auto" w:fill="auto"/>
            <w:tcMar>
              <w:top w:w="0" w:type="dxa"/>
              <w:left w:w="0" w:type="dxa"/>
              <w:bottom w:w="0" w:type="dxa"/>
              <w:right w:w="0" w:type="dxa"/>
            </w:tcMar>
          </w:tcPr>
          <w:p w14:paraId="0E3E52F8"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41</w:t>
            </w:r>
          </w:p>
        </w:tc>
        <w:tc>
          <w:tcPr>
            <w:tcW w:w="8672" w:type="dxa"/>
            <w:shd w:val="clear" w:color="auto" w:fill="auto"/>
            <w:tcMar>
              <w:top w:w="0" w:type="dxa"/>
              <w:left w:w="0" w:type="dxa"/>
              <w:bottom w:w="0" w:type="dxa"/>
              <w:right w:w="0" w:type="dxa"/>
            </w:tcMar>
          </w:tcPr>
          <w:p w14:paraId="0801A52D"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xml:space="preserve">: Publication des résultats d’attribution du marché et recours . . . . . . . . . . . . . . . . . . . . . . . . . . . . . . . . . . . . . . . </w:t>
            </w:r>
            <w:proofErr w:type="gramStart"/>
            <w:r>
              <w:rPr>
                <w:rFonts w:ascii="Tahoma" w:eastAsia="Times New Roman" w:hAnsi="Tahoma" w:cs="Tahoma"/>
                <w:lang w:eastAsia="fr-FR"/>
              </w:rPr>
              <w:t>. . . .</w:t>
            </w:r>
            <w:proofErr w:type="gramEnd"/>
          </w:p>
        </w:tc>
        <w:tc>
          <w:tcPr>
            <w:tcW w:w="454" w:type="dxa"/>
            <w:shd w:val="clear" w:color="auto" w:fill="auto"/>
            <w:tcMar>
              <w:top w:w="0" w:type="dxa"/>
              <w:left w:w="0" w:type="dxa"/>
              <w:bottom w:w="0" w:type="dxa"/>
              <w:right w:w="0" w:type="dxa"/>
            </w:tcMar>
          </w:tcPr>
          <w:p w14:paraId="422A61D9"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506500B6" w14:textId="77777777">
        <w:trPr>
          <w:trHeight w:hRule="exact" w:val="430"/>
        </w:trPr>
        <w:tc>
          <w:tcPr>
            <w:tcW w:w="1114" w:type="dxa"/>
            <w:shd w:val="clear" w:color="auto" w:fill="auto"/>
            <w:tcMar>
              <w:top w:w="0" w:type="dxa"/>
              <w:left w:w="0" w:type="dxa"/>
              <w:bottom w:w="0" w:type="dxa"/>
              <w:right w:w="0" w:type="dxa"/>
            </w:tcMar>
          </w:tcPr>
          <w:p w14:paraId="54EB8AF6"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42</w:t>
            </w:r>
          </w:p>
        </w:tc>
        <w:tc>
          <w:tcPr>
            <w:tcW w:w="8672" w:type="dxa"/>
            <w:shd w:val="clear" w:color="auto" w:fill="auto"/>
            <w:tcMar>
              <w:top w:w="0" w:type="dxa"/>
              <w:left w:w="0" w:type="dxa"/>
              <w:bottom w:w="0" w:type="dxa"/>
              <w:right w:w="0" w:type="dxa"/>
            </w:tcMar>
          </w:tcPr>
          <w:p w14:paraId="6B3EEF15"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xml:space="preserve">: Signature du marché . . . . . . . . . . . . . . . . . . . . . . . . . . . . . . . . . . . . . . . . . . . . . . . . . . . . . . . . . . . . . . . . . . . . . . . . . . . . . . . . . . . . . . . . . . . . . . . . . . . . . . . . . . . . . . . . . . . . . . . . . . . . . . . . . </w:t>
            </w:r>
            <w:proofErr w:type="gramStart"/>
            <w:r>
              <w:rPr>
                <w:rFonts w:ascii="Tahoma" w:eastAsia="Times New Roman" w:hAnsi="Tahoma" w:cs="Tahoma"/>
                <w:lang w:eastAsia="fr-FR"/>
              </w:rPr>
              <w:t>. . . .</w:t>
            </w:r>
            <w:proofErr w:type="gramEnd"/>
            <w:r>
              <w:rPr>
                <w:rFonts w:ascii="Tahoma" w:eastAsia="Times New Roman" w:hAnsi="Tahoma" w:cs="Tahoma"/>
                <w:lang w:eastAsia="fr-FR"/>
              </w:rPr>
              <w:t xml:space="preserve"> .</w:t>
            </w:r>
          </w:p>
        </w:tc>
        <w:tc>
          <w:tcPr>
            <w:tcW w:w="454" w:type="dxa"/>
            <w:shd w:val="clear" w:color="auto" w:fill="auto"/>
            <w:tcMar>
              <w:top w:w="0" w:type="dxa"/>
              <w:left w:w="0" w:type="dxa"/>
              <w:bottom w:w="0" w:type="dxa"/>
              <w:right w:w="0" w:type="dxa"/>
            </w:tcMar>
          </w:tcPr>
          <w:p w14:paraId="6866F229" w14:textId="77777777" w:rsidR="005732FF" w:rsidRDefault="005732FF">
            <w:pPr>
              <w:spacing w:after="0" w:line="360" w:lineRule="auto"/>
              <w:jc w:val="both"/>
              <w:rPr>
                <w:rFonts w:ascii="Tahoma" w:eastAsia="Times New Roman" w:hAnsi="Tahoma" w:cs="Tahoma"/>
                <w:sz w:val="24"/>
                <w:szCs w:val="24"/>
                <w:lang w:eastAsia="fr-FR"/>
              </w:rPr>
            </w:pPr>
          </w:p>
        </w:tc>
      </w:tr>
      <w:tr w:rsidR="005732FF" w14:paraId="3AE72A43" w14:textId="77777777">
        <w:trPr>
          <w:trHeight w:hRule="exact" w:val="335"/>
        </w:trPr>
        <w:tc>
          <w:tcPr>
            <w:tcW w:w="1114" w:type="dxa"/>
            <w:shd w:val="clear" w:color="auto" w:fill="auto"/>
            <w:tcMar>
              <w:top w:w="0" w:type="dxa"/>
              <w:left w:w="0" w:type="dxa"/>
              <w:bottom w:w="0" w:type="dxa"/>
              <w:right w:w="0" w:type="dxa"/>
            </w:tcMar>
          </w:tcPr>
          <w:p w14:paraId="4DD91C95"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Article 43</w:t>
            </w:r>
          </w:p>
        </w:tc>
        <w:tc>
          <w:tcPr>
            <w:tcW w:w="8672" w:type="dxa"/>
            <w:shd w:val="clear" w:color="auto" w:fill="auto"/>
            <w:tcMar>
              <w:top w:w="0" w:type="dxa"/>
              <w:left w:w="0" w:type="dxa"/>
              <w:bottom w:w="0" w:type="dxa"/>
              <w:right w:w="0" w:type="dxa"/>
            </w:tcMar>
          </w:tcPr>
          <w:p w14:paraId="1D2A717F"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lang w:eastAsia="fr-FR"/>
              </w:rPr>
              <w:t>: Cautionnement définitif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14:paraId="0050E829" w14:textId="77777777" w:rsidR="005732FF" w:rsidRDefault="005732FF">
            <w:pPr>
              <w:spacing w:after="0" w:line="360" w:lineRule="auto"/>
              <w:jc w:val="both"/>
              <w:rPr>
                <w:rFonts w:ascii="Tahoma" w:eastAsia="Times New Roman" w:hAnsi="Tahoma" w:cs="Tahoma"/>
                <w:sz w:val="24"/>
                <w:szCs w:val="24"/>
                <w:lang w:eastAsia="fr-FR"/>
              </w:rPr>
            </w:pPr>
          </w:p>
        </w:tc>
      </w:tr>
    </w:tbl>
    <w:p w14:paraId="514D1D1D" w14:textId="77777777" w:rsidR="005732FF" w:rsidRDefault="005732FF">
      <w:pPr>
        <w:spacing w:after="0" w:line="240" w:lineRule="auto"/>
        <w:jc w:val="both"/>
        <w:rPr>
          <w:rFonts w:ascii="Tahoma" w:eastAsia="MS Mincho" w:hAnsi="Tahoma" w:cs="Tahoma"/>
          <w:lang w:eastAsia="fr-FR"/>
        </w:rPr>
        <w:sectPr w:rsidR="005732FF">
          <w:footerReference w:type="default" r:id="rId12"/>
          <w:pgSz w:w="11900" w:h="16820"/>
          <w:pgMar w:top="1134" w:right="1134" w:bottom="1134" w:left="1134" w:header="720" w:footer="413" w:gutter="0"/>
          <w:cols w:space="720"/>
          <w:titlePg/>
        </w:sectPr>
      </w:pPr>
    </w:p>
    <w:p w14:paraId="1662C26C" w14:textId="77777777" w:rsidR="005732FF" w:rsidRDefault="007303E2">
      <w:pPr>
        <w:rPr>
          <w:rFonts w:ascii="Tahoma" w:hAnsi="Tahoma" w:cs="Tahoma"/>
          <w:sz w:val="24"/>
        </w:rPr>
      </w:pPr>
      <w:r>
        <w:rPr>
          <w:rFonts w:ascii="Tahoma" w:hAnsi="Tahoma" w:cs="Tahoma"/>
          <w:b/>
          <w:bCs/>
          <w:sz w:val="24"/>
        </w:rPr>
        <w:lastRenderedPageBreak/>
        <w:t>REGLEMENT GENERAL DE L'APPEL D'OFFRES</w:t>
      </w:r>
    </w:p>
    <w:p w14:paraId="65C95763" w14:textId="77777777" w:rsidR="005732FF" w:rsidRDefault="005732FF">
      <w:pPr>
        <w:rPr>
          <w:rFonts w:ascii="Tahoma" w:hAnsi="Tahoma" w:cs="Tahoma"/>
          <w:b/>
          <w:bCs/>
          <w:sz w:val="24"/>
        </w:rPr>
      </w:pPr>
    </w:p>
    <w:p w14:paraId="782A6CF8" w14:textId="77777777" w:rsidR="005732FF" w:rsidRDefault="007303E2">
      <w:pPr>
        <w:rPr>
          <w:rFonts w:ascii="Tahoma" w:hAnsi="Tahoma" w:cs="Tahoma"/>
          <w:sz w:val="24"/>
        </w:rPr>
      </w:pPr>
      <w:r>
        <w:rPr>
          <w:rFonts w:ascii="Tahoma" w:hAnsi="Tahoma" w:cs="Tahoma"/>
          <w:b/>
          <w:bCs/>
          <w:sz w:val="24"/>
        </w:rPr>
        <w:t>A. Généralités</w:t>
      </w:r>
    </w:p>
    <w:p w14:paraId="0EA3578A" w14:textId="77777777" w:rsidR="005732FF" w:rsidRDefault="007303E2">
      <w:pPr>
        <w:rPr>
          <w:rFonts w:ascii="Tahoma" w:hAnsi="Tahoma" w:cs="Tahoma"/>
          <w:sz w:val="24"/>
        </w:rPr>
      </w:pPr>
      <w:r>
        <w:rPr>
          <w:rFonts w:ascii="Tahoma" w:hAnsi="Tahoma" w:cs="Tahoma"/>
          <w:b/>
          <w:bCs/>
          <w:sz w:val="24"/>
        </w:rPr>
        <w:t>Article 1 : Portée de la soumission</w:t>
      </w:r>
    </w:p>
    <w:p w14:paraId="2B61FCE9" w14:textId="4AE00A7A" w:rsidR="005732FF" w:rsidRDefault="007303E2">
      <w:pPr>
        <w:jc w:val="both"/>
        <w:rPr>
          <w:rFonts w:ascii="Tahoma" w:hAnsi="Tahoma" w:cs="Tahoma"/>
          <w:sz w:val="24"/>
        </w:rPr>
      </w:pPr>
      <w:r>
        <w:rPr>
          <w:rFonts w:ascii="Tahoma" w:hAnsi="Tahoma" w:cs="Tahoma"/>
          <w:sz w:val="24"/>
        </w:rPr>
        <w:t xml:space="preserve">1.1.  L’Autorité Contractante définie, dans le Règlement Particulier de </w:t>
      </w:r>
      <w:r w:rsidR="00BE3492">
        <w:rPr>
          <w:rFonts w:ascii="Tahoma" w:hAnsi="Tahoma" w:cs="Tahoma"/>
          <w:sz w:val="24"/>
        </w:rPr>
        <w:t>l’Avis (RPA</w:t>
      </w:r>
      <w:r w:rsidR="00467331">
        <w:rPr>
          <w:rFonts w:ascii="Tahoma" w:hAnsi="Tahoma" w:cs="Tahoma"/>
          <w:sz w:val="24"/>
        </w:rPr>
        <w:t>O</w:t>
      </w:r>
      <w:r>
        <w:rPr>
          <w:rFonts w:ascii="Tahoma" w:hAnsi="Tahoma" w:cs="Tahoma"/>
          <w:sz w:val="24"/>
        </w:rPr>
        <w:t>), lance un appel d’offres en vue de l’obtenti</w:t>
      </w:r>
      <w:r w:rsidR="00BE3492">
        <w:rPr>
          <w:rFonts w:ascii="Tahoma" w:hAnsi="Tahoma" w:cs="Tahoma"/>
          <w:sz w:val="24"/>
        </w:rPr>
        <w:t xml:space="preserve">on des Fournitures et Services connexes </w:t>
      </w:r>
      <w:r>
        <w:rPr>
          <w:rFonts w:ascii="Tahoma" w:hAnsi="Tahoma" w:cs="Tahoma"/>
          <w:sz w:val="24"/>
        </w:rPr>
        <w:t>b</w:t>
      </w:r>
      <w:r w:rsidR="00BE3492">
        <w:rPr>
          <w:rFonts w:ascii="Tahoma" w:hAnsi="Tahoma" w:cs="Tahoma"/>
          <w:sz w:val="24"/>
        </w:rPr>
        <w:t xml:space="preserve">rièvement </w:t>
      </w:r>
      <w:proofErr w:type="gramStart"/>
      <w:r w:rsidR="00BE3492">
        <w:rPr>
          <w:rFonts w:ascii="Tahoma" w:hAnsi="Tahoma" w:cs="Tahoma"/>
          <w:sz w:val="24"/>
        </w:rPr>
        <w:t>définis  dans</w:t>
      </w:r>
      <w:proofErr w:type="gramEnd"/>
      <w:r w:rsidR="00BE3492">
        <w:rPr>
          <w:rFonts w:ascii="Tahoma" w:hAnsi="Tahoma" w:cs="Tahoma"/>
          <w:sz w:val="24"/>
        </w:rPr>
        <w:t xml:space="preserve">  le RPAO</w:t>
      </w:r>
      <w:r>
        <w:rPr>
          <w:rFonts w:ascii="Tahoma" w:hAnsi="Tahoma" w:cs="Tahoma"/>
          <w:sz w:val="24"/>
        </w:rPr>
        <w:t xml:space="preserve">  et  spécifiés  dans  le  Descriptif  de  la Fourniture ainsi que le Bordereau des Quantités. Le nom, le numéro d’identification et le nombre de lots faisant l’objet de l’app</w:t>
      </w:r>
      <w:r w:rsidR="00BE3492">
        <w:rPr>
          <w:rFonts w:ascii="Tahoma" w:hAnsi="Tahoma" w:cs="Tahoma"/>
          <w:sz w:val="24"/>
        </w:rPr>
        <w:t>el d’offres figurent dans le RPAO</w:t>
      </w:r>
      <w:r>
        <w:rPr>
          <w:rFonts w:ascii="Tahoma" w:hAnsi="Tahoma" w:cs="Tahoma"/>
          <w:sz w:val="24"/>
        </w:rPr>
        <w:t>. Il y est fait ci-après référence sous le terme “les Fournitures”.</w:t>
      </w:r>
    </w:p>
    <w:p w14:paraId="69303DD3" w14:textId="77777777" w:rsidR="005732FF" w:rsidRDefault="007303E2">
      <w:pPr>
        <w:jc w:val="both"/>
        <w:rPr>
          <w:rFonts w:ascii="Tahoma" w:hAnsi="Tahoma" w:cs="Tahoma"/>
          <w:sz w:val="24"/>
        </w:rPr>
      </w:pPr>
      <w:r>
        <w:rPr>
          <w:rFonts w:ascii="Tahoma" w:hAnsi="Tahoma" w:cs="Tahoma"/>
          <w:sz w:val="24"/>
        </w:rPr>
        <w:t>1.2.  Le Soumissionnaire retenu, ou attributaire, doit livrer les fournitures d</w:t>
      </w:r>
      <w:r w:rsidR="00BE3492">
        <w:rPr>
          <w:rFonts w:ascii="Tahoma" w:hAnsi="Tahoma" w:cs="Tahoma"/>
          <w:sz w:val="24"/>
        </w:rPr>
        <w:t>ans le délai indiqué dans le RPAO</w:t>
      </w:r>
      <w:r>
        <w:rPr>
          <w:rFonts w:ascii="Tahoma" w:hAnsi="Tahoma" w:cs="Tahoma"/>
          <w:sz w:val="24"/>
        </w:rPr>
        <w:t>, et qui court, sauf stipulation contraire du CCAP, à compter de la date de notification de l’ordre de service</w:t>
      </w:r>
      <w:r w:rsidR="00BE3492">
        <w:rPr>
          <w:rFonts w:ascii="Tahoma" w:hAnsi="Tahoma" w:cs="Tahoma"/>
          <w:sz w:val="24"/>
        </w:rPr>
        <w:t xml:space="preserve"> de commencer la livraison des fournitures </w:t>
      </w:r>
      <w:proofErr w:type="gramStart"/>
      <w:r>
        <w:rPr>
          <w:rFonts w:ascii="Tahoma" w:hAnsi="Tahoma" w:cs="Tahoma"/>
          <w:sz w:val="24"/>
        </w:rPr>
        <w:t>ou  dans</w:t>
      </w:r>
      <w:proofErr w:type="gramEnd"/>
      <w:r>
        <w:rPr>
          <w:rFonts w:ascii="Tahoma" w:hAnsi="Tahoma" w:cs="Tahoma"/>
          <w:sz w:val="24"/>
        </w:rPr>
        <w:t xml:space="preserve">  celle  fixée  dans  ledit ordre de service.</w:t>
      </w:r>
    </w:p>
    <w:p w14:paraId="7AC0B6EB" w14:textId="77777777" w:rsidR="005732FF" w:rsidRDefault="001A54BF">
      <w:pPr>
        <w:jc w:val="both"/>
        <w:rPr>
          <w:rFonts w:ascii="Tahoma" w:hAnsi="Tahoma" w:cs="Tahoma"/>
          <w:sz w:val="24"/>
        </w:rPr>
      </w:pPr>
      <w:r>
        <w:rPr>
          <w:rFonts w:ascii="Tahoma" w:hAnsi="Tahoma" w:cs="Tahoma"/>
          <w:sz w:val="24"/>
        </w:rPr>
        <w:t xml:space="preserve">1.3.  Dans le présent Dossier d’Appel </w:t>
      </w:r>
      <w:proofErr w:type="gramStart"/>
      <w:r w:rsidR="007303E2">
        <w:rPr>
          <w:rFonts w:ascii="Tahoma" w:hAnsi="Tahoma" w:cs="Tahoma"/>
          <w:sz w:val="24"/>
        </w:rPr>
        <w:t>d’Offres,  les</w:t>
      </w:r>
      <w:proofErr w:type="gramEnd"/>
      <w:r w:rsidR="007303E2">
        <w:rPr>
          <w:rFonts w:ascii="Tahoma" w:hAnsi="Tahoma" w:cs="Tahoma"/>
          <w:sz w:val="24"/>
        </w:rPr>
        <w:t xml:space="preserve"> termes “Maître d’Ouvrage” et “Maître d’Ouvrage Délégué”  sont  interchangeables et  le terme “jour” désigne un jour calendaire. </w:t>
      </w:r>
    </w:p>
    <w:p w14:paraId="4E364B75" w14:textId="77777777" w:rsidR="005732FF" w:rsidRDefault="007303E2">
      <w:pPr>
        <w:rPr>
          <w:rFonts w:ascii="Tahoma" w:hAnsi="Tahoma" w:cs="Tahoma"/>
          <w:sz w:val="24"/>
        </w:rPr>
      </w:pPr>
      <w:r>
        <w:rPr>
          <w:rFonts w:ascii="Tahoma" w:hAnsi="Tahoma" w:cs="Tahoma"/>
          <w:b/>
          <w:bCs/>
          <w:sz w:val="24"/>
        </w:rPr>
        <w:t>Article 2 : Financement</w:t>
      </w:r>
    </w:p>
    <w:p w14:paraId="13F9AB89" w14:textId="77777777" w:rsidR="005732FF" w:rsidRDefault="001A54BF">
      <w:pPr>
        <w:jc w:val="both"/>
        <w:rPr>
          <w:rFonts w:ascii="Tahoma" w:hAnsi="Tahoma" w:cs="Tahoma"/>
          <w:sz w:val="24"/>
        </w:rPr>
      </w:pPr>
      <w:r>
        <w:rPr>
          <w:rFonts w:ascii="Tahoma" w:hAnsi="Tahoma" w:cs="Tahoma"/>
          <w:sz w:val="24"/>
        </w:rPr>
        <w:t xml:space="preserve">La source de financement des </w:t>
      </w:r>
      <w:proofErr w:type="gramStart"/>
      <w:r w:rsidR="007303E2">
        <w:rPr>
          <w:rFonts w:ascii="Tahoma" w:hAnsi="Tahoma" w:cs="Tahoma"/>
          <w:sz w:val="24"/>
        </w:rPr>
        <w:t>fournitures  objet</w:t>
      </w:r>
      <w:proofErr w:type="gramEnd"/>
      <w:r w:rsidR="007303E2">
        <w:rPr>
          <w:rFonts w:ascii="Tahoma" w:hAnsi="Tahoma" w:cs="Tahoma"/>
          <w:sz w:val="24"/>
        </w:rPr>
        <w:t xml:space="preserve">  du présent </w:t>
      </w:r>
      <w:r>
        <w:rPr>
          <w:rFonts w:ascii="Tahoma" w:hAnsi="Tahoma" w:cs="Tahoma"/>
          <w:sz w:val="24"/>
        </w:rPr>
        <w:t>Avis d’Appel d’Offres est précisée dans le RPAO</w:t>
      </w:r>
      <w:r w:rsidR="007303E2">
        <w:rPr>
          <w:rFonts w:ascii="Tahoma" w:hAnsi="Tahoma" w:cs="Tahoma"/>
          <w:sz w:val="24"/>
        </w:rPr>
        <w:t>.</w:t>
      </w:r>
    </w:p>
    <w:p w14:paraId="6C366D0D" w14:textId="77777777" w:rsidR="005732FF" w:rsidRDefault="007303E2">
      <w:pPr>
        <w:jc w:val="both"/>
        <w:rPr>
          <w:rFonts w:ascii="Tahoma" w:hAnsi="Tahoma" w:cs="Tahoma"/>
          <w:sz w:val="24"/>
        </w:rPr>
      </w:pPr>
      <w:r>
        <w:rPr>
          <w:rFonts w:ascii="Tahoma" w:hAnsi="Tahoma" w:cs="Tahoma"/>
          <w:b/>
          <w:bCs/>
          <w:sz w:val="24"/>
        </w:rPr>
        <w:t>Article 3 : Fraude et corruption</w:t>
      </w:r>
    </w:p>
    <w:p w14:paraId="7F027418" w14:textId="77777777" w:rsidR="005732FF" w:rsidRDefault="007303E2">
      <w:pPr>
        <w:jc w:val="both"/>
        <w:rPr>
          <w:rFonts w:ascii="Tahoma" w:hAnsi="Tahoma" w:cs="Tahoma"/>
          <w:sz w:val="24"/>
        </w:rPr>
      </w:pPr>
      <w:r>
        <w:rPr>
          <w:rFonts w:ascii="Tahoma" w:hAnsi="Tahoma" w:cs="Tahoma"/>
          <w:sz w:val="24"/>
        </w:rPr>
        <w:t>3.1. L’Autorité Contractante exige des soumissionnaires et de ses cocontractants, qu’ils respectent les règles</w:t>
      </w:r>
      <w:r w:rsidR="001A54BF">
        <w:rPr>
          <w:rFonts w:ascii="Tahoma" w:hAnsi="Tahoma" w:cs="Tahoma"/>
          <w:sz w:val="24"/>
        </w:rPr>
        <w:t xml:space="preserve"> d’éthique professionnelle les plus </w:t>
      </w:r>
      <w:r>
        <w:rPr>
          <w:rFonts w:ascii="Tahoma" w:hAnsi="Tahoma" w:cs="Tahoma"/>
          <w:sz w:val="24"/>
        </w:rPr>
        <w:t xml:space="preserve">strictes </w:t>
      </w:r>
      <w:proofErr w:type="gramStart"/>
      <w:r>
        <w:rPr>
          <w:rFonts w:ascii="Tahoma" w:hAnsi="Tahoma" w:cs="Tahoma"/>
          <w:sz w:val="24"/>
        </w:rPr>
        <w:t>durant  la</w:t>
      </w:r>
      <w:proofErr w:type="gramEnd"/>
      <w:r>
        <w:rPr>
          <w:rFonts w:ascii="Tahoma" w:hAnsi="Tahoma" w:cs="Tahoma"/>
          <w:sz w:val="24"/>
        </w:rPr>
        <w:t xml:space="preserve">  passation  et  l’exécution de ces marchés. En vertu de ce principe, l’Autorité </w:t>
      </w:r>
      <w:proofErr w:type="gramStart"/>
      <w:r>
        <w:rPr>
          <w:rFonts w:ascii="Tahoma" w:hAnsi="Tahoma" w:cs="Tahoma"/>
          <w:sz w:val="24"/>
        </w:rPr>
        <w:t>Contractante:</w:t>
      </w:r>
      <w:proofErr w:type="gramEnd"/>
    </w:p>
    <w:p w14:paraId="1C2CBDF9" w14:textId="77777777" w:rsidR="005732FF" w:rsidRDefault="007303E2">
      <w:pPr>
        <w:jc w:val="both"/>
        <w:rPr>
          <w:rFonts w:ascii="Tahoma" w:hAnsi="Tahoma" w:cs="Tahoma"/>
          <w:sz w:val="24"/>
        </w:rPr>
      </w:pPr>
      <w:r>
        <w:rPr>
          <w:rFonts w:ascii="Tahoma" w:hAnsi="Tahoma" w:cs="Tahoma"/>
          <w:sz w:val="24"/>
        </w:rPr>
        <w:t>a.   Définit, aux fins de cette clause, les expressions ci-dessous de la façon suivante :</w:t>
      </w:r>
    </w:p>
    <w:p w14:paraId="7B80B9AB" w14:textId="77777777" w:rsidR="005732FF" w:rsidRDefault="007303E2">
      <w:pPr>
        <w:jc w:val="both"/>
        <w:rPr>
          <w:rFonts w:ascii="Tahoma" w:hAnsi="Tahoma" w:cs="Tahoma"/>
          <w:sz w:val="24"/>
        </w:rPr>
      </w:pPr>
      <w:r>
        <w:rPr>
          <w:rFonts w:ascii="Tahoma" w:hAnsi="Tahoma" w:cs="Tahoma"/>
          <w:sz w:val="24"/>
        </w:rPr>
        <w:t>i.</w:t>
      </w:r>
      <w:r>
        <w:rPr>
          <w:rFonts w:ascii="Tahoma" w:hAnsi="Tahoma" w:cs="Tahoma"/>
          <w:sz w:val="24"/>
        </w:rPr>
        <w:tab/>
        <w:t xml:space="preserve">est coupable de “corruption” quiconque offre, donne, sollicite ou accepte un quelconque avantage en vue d’influencer </w:t>
      </w:r>
      <w:proofErr w:type="gramStart"/>
      <w:r>
        <w:rPr>
          <w:rFonts w:ascii="Tahoma" w:hAnsi="Tahoma" w:cs="Tahoma"/>
          <w:sz w:val="24"/>
        </w:rPr>
        <w:t>l’action  d’un</w:t>
      </w:r>
      <w:proofErr w:type="gramEnd"/>
      <w:r>
        <w:rPr>
          <w:rFonts w:ascii="Tahoma" w:hAnsi="Tahoma" w:cs="Tahoma"/>
          <w:sz w:val="24"/>
        </w:rPr>
        <w:t xml:space="preserve"> agent  public au cours de l’attribution  ou  de l’exécution d’un marché ;</w:t>
      </w:r>
    </w:p>
    <w:p w14:paraId="145FC883" w14:textId="77777777" w:rsidR="005732FF" w:rsidRDefault="007303E2">
      <w:pPr>
        <w:jc w:val="both"/>
        <w:rPr>
          <w:rFonts w:ascii="Tahoma" w:hAnsi="Tahoma" w:cs="Tahoma"/>
          <w:sz w:val="24"/>
        </w:rPr>
      </w:pPr>
      <w:r>
        <w:rPr>
          <w:rFonts w:ascii="Tahoma" w:hAnsi="Tahoma" w:cs="Tahoma"/>
          <w:sz w:val="24"/>
        </w:rPr>
        <w:t>ii.</w:t>
      </w:r>
      <w:r>
        <w:rPr>
          <w:rFonts w:ascii="Tahoma" w:hAnsi="Tahoma" w:cs="Tahoma"/>
          <w:sz w:val="24"/>
        </w:rPr>
        <w:tab/>
        <w:t>quiconque se livre à des “manœuvres frauduleuses”, déforme ou dénature des faits afin d’influencer l’attribution ou l’exécution d’un marché ;</w:t>
      </w:r>
    </w:p>
    <w:p w14:paraId="399C18F1" w14:textId="77777777" w:rsidR="005732FF" w:rsidRDefault="007303E2">
      <w:pPr>
        <w:rPr>
          <w:rFonts w:ascii="Tahoma" w:hAnsi="Tahoma" w:cs="Tahoma"/>
          <w:sz w:val="24"/>
        </w:rPr>
      </w:pPr>
      <w:r>
        <w:rPr>
          <w:rFonts w:ascii="Tahoma" w:hAnsi="Tahoma" w:cs="Tahoma"/>
          <w:sz w:val="24"/>
        </w:rPr>
        <w:t xml:space="preserve">iii. “pratiques collusoires” désignent toute forme d’entente entre deux ou plusieurs soumissionnaires (que l’Autorité </w:t>
      </w:r>
      <w:proofErr w:type="gramStart"/>
      <w:r>
        <w:rPr>
          <w:rFonts w:ascii="Tahoma" w:hAnsi="Tahoma" w:cs="Tahoma"/>
          <w:sz w:val="24"/>
        </w:rPr>
        <w:t>Contractante  en</w:t>
      </w:r>
      <w:proofErr w:type="gramEnd"/>
      <w:r>
        <w:rPr>
          <w:rFonts w:ascii="Tahoma" w:hAnsi="Tahoma" w:cs="Tahoma"/>
          <w:sz w:val="24"/>
        </w:rPr>
        <w:t xml:space="preserve"> ait connaissance ou non) visant à maintenir artificiellement les prix des offres à des niveaux ne correspondant pas à ceux qui résulteraient du jeu de la concurrence ;</w:t>
      </w:r>
    </w:p>
    <w:p w14:paraId="347596BD" w14:textId="77777777" w:rsidR="005732FF" w:rsidRDefault="007303E2">
      <w:pPr>
        <w:rPr>
          <w:rFonts w:ascii="Tahoma" w:hAnsi="Tahoma" w:cs="Tahoma"/>
          <w:sz w:val="24"/>
        </w:rPr>
      </w:pPr>
      <w:r>
        <w:rPr>
          <w:rFonts w:ascii="Tahoma" w:hAnsi="Tahoma" w:cs="Tahoma"/>
          <w:sz w:val="24"/>
        </w:rPr>
        <w:t xml:space="preserve">iv.  “pratiques coercitives” </w:t>
      </w:r>
      <w:proofErr w:type="gramStart"/>
      <w:r>
        <w:rPr>
          <w:rFonts w:ascii="Tahoma" w:hAnsi="Tahoma" w:cs="Tahoma"/>
          <w:sz w:val="24"/>
        </w:rPr>
        <w:t>désignent  toute</w:t>
      </w:r>
      <w:proofErr w:type="gramEnd"/>
      <w:r>
        <w:rPr>
          <w:rFonts w:ascii="Tahoma" w:hAnsi="Tahoma" w:cs="Tahoma"/>
          <w:sz w:val="24"/>
        </w:rPr>
        <w:t xml:space="preserve"> forme d’atteinte aux personnes ou à leurs biens ou de menaces à leur encontre afin d’influencer leur action au cours de l’attribution ou de l’exécution d’un marché.</w:t>
      </w:r>
    </w:p>
    <w:p w14:paraId="1E24AB8D" w14:textId="77777777" w:rsidR="005732FF" w:rsidRDefault="005732FF">
      <w:pPr>
        <w:rPr>
          <w:rFonts w:ascii="Tahoma" w:hAnsi="Tahoma" w:cs="Tahoma"/>
          <w:sz w:val="24"/>
        </w:rPr>
      </w:pPr>
    </w:p>
    <w:p w14:paraId="7FD6005C" w14:textId="77777777" w:rsidR="005732FF" w:rsidRDefault="007303E2">
      <w:pPr>
        <w:rPr>
          <w:rFonts w:ascii="Tahoma" w:hAnsi="Tahoma" w:cs="Tahoma"/>
          <w:sz w:val="24"/>
        </w:rPr>
      </w:pPr>
      <w:proofErr w:type="spellStart"/>
      <w:r>
        <w:rPr>
          <w:rFonts w:ascii="Tahoma" w:hAnsi="Tahoma" w:cs="Tahoma"/>
          <w:sz w:val="24"/>
        </w:rPr>
        <w:lastRenderedPageBreak/>
        <w:t>v</w:t>
      </w:r>
      <w:r w:rsidR="00BE3492">
        <w:rPr>
          <w:rFonts w:ascii="Tahoma" w:hAnsi="Tahoma" w:cs="Tahoma"/>
          <w:sz w:val="24"/>
        </w:rPr>
        <w:t>.</w:t>
      </w:r>
      <w:r>
        <w:rPr>
          <w:rFonts w:ascii="Tahoma" w:hAnsi="Tahoma" w:cs="Tahoma"/>
          <w:sz w:val="24"/>
        </w:rPr>
        <w:t>le</w:t>
      </w:r>
      <w:proofErr w:type="spellEnd"/>
      <w:r>
        <w:rPr>
          <w:rFonts w:ascii="Tahoma" w:hAnsi="Tahoma" w:cs="Tahoma"/>
          <w:sz w:val="24"/>
        </w:rPr>
        <w:t> « conflit d’intérêt » est toute situation dans laquelle l’intérêt financier ou personnel d’un agent ou d’une entité publique est de nature à compromettre la transparence dans la passation des marchés publics.</w:t>
      </w:r>
    </w:p>
    <w:p w14:paraId="4FD8B5D8" w14:textId="77777777" w:rsidR="005732FF" w:rsidRDefault="007303E2">
      <w:pPr>
        <w:rPr>
          <w:rFonts w:ascii="Tahoma" w:hAnsi="Tahoma" w:cs="Tahoma"/>
          <w:sz w:val="24"/>
        </w:rPr>
      </w:pPr>
      <w:r>
        <w:rPr>
          <w:rFonts w:ascii="Tahoma" w:hAnsi="Tahoma" w:cs="Tahoma"/>
          <w:sz w:val="24"/>
        </w:rPr>
        <w:t>b. Toute proposition d’attribution est rejetée s’il est prouvé que l’attributaire proposé est directement ou par l’intermédiaire d’un agent public, coupable de corruption, s’est livré à des manœuvres frauduleuses, des pratiques collusoires ou coercitives ou encore en situation de conflit d’intérêt lors de l’attribution de ce marché.</w:t>
      </w:r>
    </w:p>
    <w:p w14:paraId="47C4F303" w14:textId="77777777" w:rsidR="005732FF" w:rsidRDefault="007303E2">
      <w:pPr>
        <w:rPr>
          <w:rFonts w:ascii="Tahoma" w:hAnsi="Tahoma" w:cs="Tahoma"/>
          <w:sz w:val="24"/>
        </w:rPr>
      </w:pPr>
      <w:r>
        <w:rPr>
          <w:rFonts w:ascii="Tahoma" w:hAnsi="Tahoma" w:cs="Tahoma"/>
          <w:sz w:val="24"/>
        </w:rPr>
        <w:t>3.2.  Le  Ministre Délégué à la Présidence de la République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69ABA83B" w14:textId="77777777" w:rsidR="005732FF" w:rsidRDefault="007303E2">
      <w:pPr>
        <w:rPr>
          <w:rFonts w:ascii="Tahoma" w:hAnsi="Tahoma" w:cs="Tahoma"/>
          <w:sz w:val="24"/>
        </w:rPr>
      </w:pPr>
      <w:r>
        <w:rPr>
          <w:rFonts w:ascii="Tahoma" w:hAnsi="Tahoma" w:cs="Tahoma"/>
          <w:b/>
          <w:bCs/>
          <w:sz w:val="24"/>
        </w:rPr>
        <w:t>Article 4 : Candidats admis à concourir</w:t>
      </w:r>
    </w:p>
    <w:p w14:paraId="7961E015" w14:textId="77777777" w:rsidR="005732FF" w:rsidRDefault="007303E2">
      <w:pPr>
        <w:rPr>
          <w:rFonts w:ascii="Tahoma" w:hAnsi="Tahoma" w:cs="Tahoma"/>
          <w:sz w:val="24"/>
        </w:rPr>
      </w:pPr>
      <w:r>
        <w:rPr>
          <w:rFonts w:ascii="Tahoma" w:hAnsi="Tahoma" w:cs="Tahoma"/>
          <w:sz w:val="24"/>
        </w:rPr>
        <w:t xml:space="preserve">4.1.  </w:t>
      </w:r>
      <w:proofErr w:type="gramStart"/>
      <w:r>
        <w:rPr>
          <w:rFonts w:ascii="Tahoma" w:hAnsi="Tahoma" w:cs="Tahoma"/>
          <w:sz w:val="24"/>
        </w:rPr>
        <w:t>Si  l’appel</w:t>
      </w:r>
      <w:proofErr w:type="gramEnd"/>
      <w:r>
        <w:rPr>
          <w:rFonts w:ascii="Tahoma" w:hAnsi="Tahoma" w:cs="Tahoma"/>
          <w:sz w:val="24"/>
        </w:rPr>
        <w:t xml:space="preserve">  d’offres  est  restreint,  </w:t>
      </w:r>
      <w:r w:rsidR="001A54BF">
        <w:rPr>
          <w:rFonts w:ascii="Tahoma" w:hAnsi="Tahoma" w:cs="Tahoma"/>
          <w:sz w:val="24"/>
        </w:rPr>
        <w:t>l’avis</w:t>
      </w:r>
      <w:r>
        <w:rPr>
          <w:rFonts w:ascii="Tahoma" w:hAnsi="Tahoma" w:cs="Tahoma"/>
          <w:sz w:val="24"/>
        </w:rPr>
        <w:t xml:space="preserve"> s’adresse à tous les candidats retenus à l’issue de la procédure de pré-qualification.</w:t>
      </w:r>
    </w:p>
    <w:p w14:paraId="3ADE811D" w14:textId="77777777" w:rsidR="005732FF" w:rsidRDefault="007303E2">
      <w:pPr>
        <w:rPr>
          <w:rFonts w:ascii="Tahoma" w:hAnsi="Tahoma" w:cs="Tahoma"/>
          <w:sz w:val="24"/>
        </w:rPr>
      </w:pPr>
      <w:r>
        <w:rPr>
          <w:rFonts w:ascii="Tahoma" w:hAnsi="Tahoma" w:cs="Tahoma"/>
          <w:sz w:val="24"/>
        </w:rPr>
        <w:t>4.2.  En règle générale, l’appel d’offres s’adresse à tous les fournisseurs, sous réserve des dispositions ci-après :</w:t>
      </w:r>
    </w:p>
    <w:p w14:paraId="050BF634" w14:textId="77777777" w:rsidR="005732FF" w:rsidRDefault="007303E2">
      <w:pPr>
        <w:rPr>
          <w:rFonts w:ascii="Tahoma" w:hAnsi="Tahoma" w:cs="Tahoma"/>
          <w:sz w:val="24"/>
        </w:rPr>
      </w:pPr>
      <w:r>
        <w:rPr>
          <w:rFonts w:ascii="Tahoma" w:hAnsi="Tahoma" w:cs="Tahoma"/>
          <w:sz w:val="24"/>
        </w:rPr>
        <w:t xml:space="preserve">a.   Un soumissionnaire (y compris tous les membres d’un groupement d’entreprises et tous les sous- traitants du soumissionnaire) doit être d’un pays éligible, conformément à la   </w:t>
      </w:r>
      <w:proofErr w:type="gramStart"/>
      <w:r>
        <w:rPr>
          <w:rFonts w:ascii="Tahoma" w:hAnsi="Tahoma" w:cs="Tahoma"/>
          <w:sz w:val="24"/>
        </w:rPr>
        <w:t>convention  de</w:t>
      </w:r>
      <w:proofErr w:type="gramEnd"/>
      <w:r>
        <w:rPr>
          <w:rFonts w:ascii="Tahoma" w:hAnsi="Tahoma" w:cs="Tahoma"/>
          <w:sz w:val="24"/>
        </w:rPr>
        <w:t xml:space="preserve"> financement.</w:t>
      </w:r>
    </w:p>
    <w:p w14:paraId="36F0D300" w14:textId="77777777" w:rsidR="005732FF" w:rsidRDefault="007303E2">
      <w:pPr>
        <w:rPr>
          <w:rFonts w:ascii="Tahoma" w:hAnsi="Tahoma" w:cs="Tahoma"/>
          <w:sz w:val="24"/>
        </w:rPr>
      </w:pPr>
      <w:r>
        <w:rPr>
          <w:rFonts w:ascii="Tahoma" w:hAnsi="Tahoma" w:cs="Tahoma"/>
          <w:sz w:val="24"/>
        </w:rPr>
        <w:t xml:space="preserve">b.  Un soumissionnaire (y compris tous les </w:t>
      </w:r>
      <w:proofErr w:type="gramStart"/>
      <w:r>
        <w:rPr>
          <w:rFonts w:ascii="Tahoma" w:hAnsi="Tahoma" w:cs="Tahoma"/>
          <w:sz w:val="24"/>
        </w:rPr>
        <w:t>membres  d’un</w:t>
      </w:r>
      <w:proofErr w:type="gramEnd"/>
      <w:r>
        <w:rPr>
          <w:rFonts w:ascii="Tahoma" w:hAnsi="Tahoma" w:cs="Tahoma"/>
          <w:sz w:val="24"/>
        </w:rPr>
        <w:t xml:space="preserve"> groupement d’entreprises et tous les sous-traitants du soumissionnaire) ne doit pas se trouver en situation de conflit d’intérêt sous peine de disqualification. Un soumissionnaire peut être jugé comme étant en situation de conflit d’intérêt.</w:t>
      </w:r>
    </w:p>
    <w:p w14:paraId="4FDB83FC" w14:textId="77777777" w:rsidR="005732FF" w:rsidRDefault="007303E2">
      <w:pPr>
        <w:rPr>
          <w:rFonts w:ascii="Tahoma" w:hAnsi="Tahoma" w:cs="Tahoma"/>
          <w:sz w:val="24"/>
        </w:rPr>
      </w:pPr>
      <w:r>
        <w:rPr>
          <w:rFonts w:ascii="Tahoma" w:hAnsi="Tahoma" w:cs="Tahoma"/>
          <w:sz w:val="24"/>
        </w:rPr>
        <w:t>i.</w:t>
      </w:r>
      <w:r>
        <w:rPr>
          <w:rFonts w:ascii="Tahoma" w:hAnsi="Tahoma" w:cs="Tahoma"/>
          <w:sz w:val="24"/>
        </w:rPr>
        <w:tab/>
        <w:t xml:space="preserve">Est associé ou a été associé dans le passé, à </w:t>
      </w:r>
      <w:proofErr w:type="gramStart"/>
      <w:r>
        <w:rPr>
          <w:rFonts w:ascii="Tahoma" w:hAnsi="Tahoma" w:cs="Tahoma"/>
          <w:sz w:val="24"/>
        </w:rPr>
        <w:t>une  entreprise</w:t>
      </w:r>
      <w:proofErr w:type="gramEnd"/>
      <w:r>
        <w:rPr>
          <w:rFonts w:ascii="Tahoma" w:hAnsi="Tahoma" w:cs="Tahoma"/>
          <w:sz w:val="24"/>
        </w:rPr>
        <w:t xml:space="preserve"> (ou à une filiale de cette entreprise) qui a fourni des services  de consultant pour la conception, la préparation des spécifications et autres documents utilisés dans le cadre des marchés passés au titre du présent appel d’offres ; ou</w:t>
      </w:r>
    </w:p>
    <w:p w14:paraId="33634459" w14:textId="77777777" w:rsidR="005732FF" w:rsidRDefault="007303E2">
      <w:pPr>
        <w:jc w:val="both"/>
        <w:rPr>
          <w:rFonts w:ascii="Tahoma" w:hAnsi="Tahoma" w:cs="Tahoma"/>
          <w:sz w:val="24"/>
        </w:rPr>
      </w:pPr>
      <w:r>
        <w:rPr>
          <w:rFonts w:ascii="Tahoma" w:hAnsi="Tahoma" w:cs="Tahoma"/>
          <w:sz w:val="24"/>
        </w:rPr>
        <w:t>ii.</w:t>
      </w:r>
      <w:r>
        <w:rPr>
          <w:rFonts w:ascii="Tahoma" w:hAnsi="Tahoma" w:cs="Tahoma"/>
          <w:sz w:val="24"/>
        </w:rPr>
        <w:tab/>
        <w:t>Présente plus d’une offre dans le cadre du présent appel d’offres, à l’exception des offres variantes autorisées selon la clause 17, le cas échéant ; cependant, ceci ne fait pas obstacle à la participation de sous- traitants dans plus d’une offre.</w:t>
      </w:r>
    </w:p>
    <w:p w14:paraId="0241D018" w14:textId="77777777" w:rsidR="005732FF" w:rsidRDefault="007303E2">
      <w:pPr>
        <w:jc w:val="both"/>
        <w:rPr>
          <w:rFonts w:ascii="Tahoma" w:hAnsi="Tahoma" w:cs="Tahoma"/>
          <w:sz w:val="24"/>
        </w:rPr>
      </w:pPr>
      <w:proofErr w:type="gramStart"/>
      <w:r>
        <w:rPr>
          <w:rFonts w:ascii="Tahoma" w:hAnsi="Tahoma" w:cs="Tahoma"/>
          <w:sz w:val="24"/>
        </w:rPr>
        <w:t>iii</w:t>
      </w:r>
      <w:proofErr w:type="gramEnd"/>
      <w:r>
        <w:rPr>
          <w:rFonts w:ascii="Tahoma" w:hAnsi="Tahoma" w:cs="Tahoma"/>
          <w:sz w:val="24"/>
        </w:rPr>
        <w:tab/>
        <w:t>l’autorité contractante ou le maître d’ouvrage possède des intérêts financiers dans sa géographie du capital de nature à compromettre la transparence des procédures de passation des marchés publics.</w:t>
      </w:r>
    </w:p>
    <w:p w14:paraId="31D8E051" w14:textId="77777777" w:rsidR="005732FF" w:rsidRDefault="007303E2">
      <w:pPr>
        <w:jc w:val="both"/>
        <w:rPr>
          <w:rFonts w:ascii="Tahoma" w:hAnsi="Tahoma" w:cs="Tahoma"/>
          <w:sz w:val="24"/>
        </w:rPr>
      </w:pPr>
      <w:r>
        <w:rPr>
          <w:rFonts w:ascii="Tahoma" w:hAnsi="Tahoma" w:cs="Tahoma"/>
          <w:sz w:val="24"/>
        </w:rPr>
        <w:t>c.  Le soumissionnaire ne doit pas être sous le coup d’une décision d’exclusion.</w:t>
      </w:r>
    </w:p>
    <w:p w14:paraId="682254B9" w14:textId="77777777" w:rsidR="005732FF" w:rsidRDefault="007303E2">
      <w:pPr>
        <w:jc w:val="both"/>
        <w:rPr>
          <w:rFonts w:ascii="Tahoma" w:hAnsi="Tahoma" w:cs="Tahoma"/>
          <w:sz w:val="24"/>
        </w:rPr>
      </w:pPr>
      <w:r>
        <w:rPr>
          <w:rFonts w:ascii="Tahoma" w:hAnsi="Tahoma" w:cs="Tahoma"/>
          <w:sz w:val="24"/>
        </w:rPr>
        <w:t xml:space="preserve">d. Une entreprise publique camerounaise peut participer à </w:t>
      </w:r>
      <w:r w:rsidR="001A54BF">
        <w:rPr>
          <w:rFonts w:ascii="Tahoma" w:hAnsi="Tahoma" w:cs="Tahoma"/>
          <w:sz w:val="24"/>
        </w:rPr>
        <w:t>l’avis</w:t>
      </w:r>
      <w:r>
        <w:rPr>
          <w:rFonts w:ascii="Tahoma" w:hAnsi="Tahoma" w:cs="Tahoma"/>
          <w:sz w:val="24"/>
        </w:rPr>
        <w:t xml:space="preserve"> si elle </w:t>
      </w:r>
      <w:proofErr w:type="gramStart"/>
      <w:r>
        <w:rPr>
          <w:rFonts w:ascii="Tahoma" w:hAnsi="Tahoma" w:cs="Tahoma"/>
          <w:sz w:val="24"/>
        </w:rPr>
        <w:t>peut  démontrer</w:t>
      </w:r>
      <w:proofErr w:type="gramEnd"/>
      <w:r>
        <w:rPr>
          <w:rFonts w:ascii="Tahoma" w:hAnsi="Tahoma" w:cs="Tahoma"/>
          <w:sz w:val="24"/>
        </w:rPr>
        <w:t xml:space="preserve"> qu’elle est  (i)  juridiquement  et  financièrement autonome,  (ii)  administrée selon  les  règles  du droit commercial et (iii) n’est pas sous la tutelle ou l’autorité directe voire indirecte  de l’Autorité Contractante.</w:t>
      </w:r>
    </w:p>
    <w:p w14:paraId="08193120" w14:textId="77777777" w:rsidR="005732FF" w:rsidRDefault="005732FF">
      <w:pPr>
        <w:rPr>
          <w:rFonts w:ascii="Tahoma" w:hAnsi="Tahoma" w:cs="Tahoma"/>
          <w:b/>
          <w:bCs/>
          <w:sz w:val="24"/>
        </w:rPr>
      </w:pPr>
    </w:p>
    <w:p w14:paraId="497E4C07" w14:textId="77777777" w:rsidR="005732FF" w:rsidRDefault="007303E2">
      <w:pPr>
        <w:rPr>
          <w:rFonts w:ascii="Tahoma" w:hAnsi="Tahoma" w:cs="Tahoma"/>
          <w:sz w:val="24"/>
        </w:rPr>
      </w:pPr>
      <w:r>
        <w:rPr>
          <w:rFonts w:ascii="Tahoma" w:hAnsi="Tahoma" w:cs="Tahoma"/>
          <w:b/>
          <w:bCs/>
          <w:sz w:val="24"/>
        </w:rPr>
        <w:lastRenderedPageBreak/>
        <w:t xml:space="preserve">Article 5 : Fournitures </w:t>
      </w:r>
      <w:proofErr w:type="gramStart"/>
      <w:r>
        <w:rPr>
          <w:rFonts w:ascii="Tahoma" w:hAnsi="Tahoma" w:cs="Tahoma"/>
          <w:b/>
          <w:bCs/>
          <w:sz w:val="24"/>
        </w:rPr>
        <w:t>et  Services</w:t>
      </w:r>
      <w:proofErr w:type="gramEnd"/>
      <w:r>
        <w:rPr>
          <w:rFonts w:ascii="Tahoma" w:hAnsi="Tahoma" w:cs="Tahoma"/>
          <w:b/>
          <w:bCs/>
          <w:sz w:val="24"/>
        </w:rPr>
        <w:t xml:space="preserve">  connexes répondant aux critères d’origine</w:t>
      </w:r>
    </w:p>
    <w:p w14:paraId="0D377340" w14:textId="52960BF9" w:rsidR="005732FF" w:rsidRDefault="007303E2">
      <w:pPr>
        <w:jc w:val="both"/>
        <w:rPr>
          <w:rFonts w:ascii="Tahoma" w:hAnsi="Tahoma" w:cs="Tahoma"/>
          <w:sz w:val="24"/>
        </w:rPr>
      </w:pPr>
      <w:r>
        <w:rPr>
          <w:rFonts w:ascii="Tahoma" w:hAnsi="Tahoma" w:cs="Tahoma"/>
          <w:sz w:val="24"/>
        </w:rPr>
        <w:t xml:space="preserve">5.1.  </w:t>
      </w:r>
      <w:proofErr w:type="gramStart"/>
      <w:r>
        <w:rPr>
          <w:rFonts w:ascii="Tahoma" w:hAnsi="Tahoma" w:cs="Tahoma"/>
          <w:sz w:val="24"/>
        </w:rPr>
        <w:t>Toutes  les</w:t>
      </w:r>
      <w:proofErr w:type="gramEnd"/>
      <w:r>
        <w:rPr>
          <w:rFonts w:ascii="Tahoma" w:hAnsi="Tahoma" w:cs="Tahoma"/>
          <w:sz w:val="24"/>
        </w:rPr>
        <w:t xml:space="preserve">  fournitures  et  tous  les  services connexes faisant l’objet  du présent  marché devront provenir de pays répondant aux critères d</w:t>
      </w:r>
      <w:r w:rsidR="00467331">
        <w:rPr>
          <w:rFonts w:ascii="Tahoma" w:hAnsi="Tahoma" w:cs="Tahoma"/>
          <w:sz w:val="24"/>
        </w:rPr>
        <w:t>e provenance définis dans le RPAO</w:t>
      </w:r>
      <w:r>
        <w:rPr>
          <w:rFonts w:ascii="Tahoma" w:hAnsi="Tahoma" w:cs="Tahoma"/>
          <w:sz w:val="24"/>
        </w:rPr>
        <w:t>.</w:t>
      </w:r>
    </w:p>
    <w:p w14:paraId="234D1566" w14:textId="77777777" w:rsidR="005732FF" w:rsidRDefault="007303E2">
      <w:pPr>
        <w:jc w:val="both"/>
        <w:rPr>
          <w:rFonts w:ascii="Tahoma" w:hAnsi="Tahoma" w:cs="Tahoma"/>
          <w:sz w:val="24"/>
        </w:rPr>
      </w:pPr>
      <w:r>
        <w:rPr>
          <w:rFonts w:ascii="Tahoma" w:hAnsi="Tahoma" w:cs="Tahoma"/>
          <w:sz w:val="24"/>
        </w:rPr>
        <w:t xml:space="preserve">5.2.  Aux fins de la présente clause, le terme « fournitures » désigne produits, matières premières, </w:t>
      </w:r>
      <w:proofErr w:type="gramStart"/>
      <w:r>
        <w:rPr>
          <w:rFonts w:ascii="Tahoma" w:hAnsi="Tahoma" w:cs="Tahoma"/>
          <w:sz w:val="24"/>
        </w:rPr>
        <w:t>machines,  équipements</w:t>
      </w:r>
      <w:proofErr w:type="gramEnd"/>
      <w:r>
        <w:rPr>
          <w:rFonts w:ascii="Tahoma" w:hAnsi="Tahoma" w:cs="Tahoma"/>
          <w:sz w:val="24"/>
        </w:rPr>
        <w:t xml:space="preserve">  et  installations  industrielles ; et le terme « services connexes » désigne notamment des services tels que l’assurance, l’installation, la formation et la maintenance initiale.</w:t>
      </w:r>
    </w:p>
    <w:p w14:paraId="5F3AB7E7" w14:textId="77777777" w:rsidR="005732FF" w:rsidRDefault="007303E2">
      <w:pPr>
        <w:jc w:val="both"/>
        <w:rPr>
          <w:rFonts w:ascii="Tahoma" w:hAnsi="Tahoma" w:cs="Tahoma"/>
          <w:sz w:val="24"/>
        </w:rPr>
      </w:pPr>
      <w:r>
        <w:rPr>
          <w:rFonts w:ascii="Tahoma" w:hAnsi="Tahoma" w:cs="Tahoma"/>
          <w:sz w:val="24"/>
        </w:rPr>
        <w:t xml:space="preserve">5.3.  </w:t>
      </w:r>
      <w:proofErr w:type="gramStart"/>
      <w:r>
        <w:rPr>
          <w:rFonts w:ascii="Tahoma" w:hAnsi="Tahoma" w:cs="Tahoma"/>
          <w:sz w:val="24"/>
        </w:rPr>
        <w:t>Le  terme</w:t>
      </w:r>
      <w:proofErr w:type="gramEnd"/>
      <w:r>
        <w:rPr>
          <w:rFonts w:ascii="Tahoma" w:hAnsi="Tahoma" w:cs="Tahoma"/>
          <w:sz w:val="24"/>
        </w:rPr>
        <w:t xml:space="preserve">  «  provenir  »  qualifie  le  pays  où  les fournitures  sont  extraites,  cultivées,  produites, fabriquées ou transformées ; ou bien le pays où un processus de fabrication, de transformation ou d’assemblage de composants, aboutit à l’obtention  d’un  article  commercialisable  dont  les caractéristiques de base sont substantiellement différentes de celles de ses composants.</w:t>
      </w:r>
    </w:p>
    <w:p w14:paraId="6AAE0E8E" w14:textId="77777777" w:rsidR="005732FF" w:rsidRDefault="007303E2">
      <w:pPr>
        <w:rPr>
          <w:rFonts w:ascii="Tahoma" w:hAnsi="Tahoma" w:cs="Tahoma"/>
          <w:sz w:val="24"/>
        </w:rPr>
      </w:pPr>
      <w:r>
        <w:rPr>
          <w:rFonts w:ascii="Tahoma" w:hAnsi="Tahoma" w:cs="Tahoma"/>
          <w:b/>
          <w:bCs/>
          <w:sz w:val="24"/>
        </w:rPr>
        <w:t>Article 6 : Qualification du Soumissionnaire</w:t>
      </w:r>
    </w:p>
    <w:p w14:paraId="32713E2B" w14:textId="77777777" w:rsidR="005732FF" w:rsidRDefault="007303E2">
      <w:pPr>
        <w:jc w:val="both"/>
        <w:rPr>
          <w:rFonts w:ascii="Tahoma" w:hAnsi="Tahoma" w:cs="Tahoma"/>
          <w:sz w:val="24"/>
        </w:rPr>
      </w:pPr>
      <w:r>
        <w:rPr>
          <w:rFonts w:ascii="Tahoma" w:hAnsi="Tahoma" w:cs="Tahoma"/>
          <w:sz w:val="24"/>
        </w:rPr>
        <w:t>6.1</w:t>
      </w:r>
      <w:r>
        <w:rPr>
          <w:rFonts w:ascii="Tahoma" w:hAnsi="Tahoma" w:cs="Tahoma"/>
          <w:sz w:val="24"/>
        </w:rPr>
        <w:tab/>
      </w:r>
      <w:proofErr w:type="gramStart"/>
      <w:r>
        <w:rPr>
          <w:rFonts w:ascii="Tahoma" w:hAnsi="Tahoma" w:cs="Tahoma"/>
          <w:sz w:val="24"/>
        </w:rPr>
        <w:t>Les  soumissionnaires</w:t>
      </w:r>
      <w:proofErr w:type="gramEnd"/>
      <w:r>
        <w:rPr>
          <w:rFonts w:ascii="Tahoma" w:hAnsi="Tahoma" w:cs="Tahoma"/>
          <w:sz w:val="24"/>
        </w:rPr>
        <w:t xml:space="preserve">  doivent,  comme  partie intégrante de leur offre :</w:t>
      </w:r>
    </w:p>
    <w:p w14:paraId="3D6AD6A1" w14:textId="77777777" w:rsidR="005732FF" w:rsidRDefault="007303E2" w:rsidP="00A743DD">
      <w:pPr>
        <w:numPr>
          <w:ilvl w:val="0"/>
          <w:numId w:val="2"/>
        </w:numPr>
        <w:jc w:val="both"/>
        <w:rPr>
          <w:rFonts w:ascii="Tahoma" w:hAnsi="Tahoma" w:cs="Tahoma"/>
          <w:sz w:val="24"/>
        </w:rPr>
      </w:pPr>
      <w:r>
        <w:rPr>
          <w:rFonts w:ascii="Tahoma" w:hAnsi="Tahoma" w:cs="Tahoma"/>
          <w:sz w:val="24"/>
        </w:rPr>
        <w:t xml:space="preserve">Soumettre un pouvoir habilitant le signataire de la soumission à engager le </w:t>
      </w:r>
      <w:proofErr w:type="gramStart"/>
      <w:r>
        <w:rPr>
          <w:rFonts w:ascii="Tahoma" w:hAnsi="Tahoma" w:cs="Tahoma"/>
          <w:sz w:val="24"/>
        </w:rPr>
        <w:t>Soumissionnaire;</w:t>
      </w:r>
      <w:proofErr w:type="gramEnd"/>
      <w:r>
        <w:rPr>
          <w:rFonts w:ascii="Tahoma" w:hAnsi="Tahoma" w:cs="Tahoma"/>
          <w:sz w:val="24"/>
        </w:rPr>
        <w:t xml:space="preserve"> </w:t>
      </w:r>
    </w:p>
    <w:p w14:paraId="46B8C49E" w14:textId="77777777" w:rsidR="005732FF" w:rsidRDefault="007303E2">
      <w:pPr>
        <w:jc w:val="both"/>
        <w:rPr>
          <w:rFonts w:ascii="Tahoma" w:hAnsi="Tahoma" w:cs="Tahoma"/>
          <w:sz w:val="24"/>
        </w:rPr>
      </w:pPr>
      <w:r>
        <w:rPr>
          <w:rFonts w:ascii="Tahoma" w:hAnsi="Tahoma" w:cs="Tahoma"/>
          <w:sz w:val="24"/>
        </w:rPr>
        <w:t xml:space="preserve">b.   </w:t>
      </w:r>
      <w:proofErr w:type="gramStart"/>
      <w:r>
        <w:rPr>
          <w:rFonts w:ascii="Tahoma" w:hAnsi="Tahoma" w:cs="Tahoma"/>
          <w:sz w:val="24"/>
        </w:rPr>
        <w:t>Fournir  toutes</w:t>
      </w:r>
      <w:proofErr w:type="gramEnd"/>
      <w:r>
        <w:rPr>
          <w:rFonts w:ascii="Tahoma" w:hAnsi="Tahoma" w:cs="Tahoma"/>
          <w:sz w:val="24"/>
        </w:rPr>
        <w:t xml:space="preserve">  les  informations  (compléter  ou mettre   à   jour   les   informations   jointes   à   leur demande de pré-qualification qui ont pu changer, au cas où les candidats ont fait l’objet d’une pré- qualification)  demandées  aux  soumissionnaires, dans le RPC, afin d’établir leur qualification pour exécuter le marché.</w:t>
      </w:r>
    </w:p>
    <w:p w14:paraId="395BAAFB" w14:textId="77777777" w:rsidR="005732FF" w:rsidRDefault="007303E2">
      <w:pPr>
        <w:jc w:val="both"/>
        <w:rPr>
          <w:rFonts w:ascii="Tahoma" w:hAnsi="Tahoma" w:cs="Tahoma"/>
          <w:sz w:val="24"/>
        </w:rPr>
      </w:pPr>
      <w:proofErr w:type="gramStart"/>
      <w:r>
        <w:rPr>
          <w:rFonts w:ascii="Tahoma" w:hAnsi="Tahoma" w:cs="Tahoma"/>
          <w:sz w:val="24"/>
        </w:rPr>
        <w:t>Les  informations</w:t>
      </w:r>
      <w:proofErr w:type="gramEnd"/>
      <w:r>
        <w:rPr>
          <w:rFonts w:ascii="Tahoma" w:hAnsi="Tahoma" w:cs="Tahoma"/>
          <w:sz w:val="24"/>
        </w:rPr>
        <w:t xml:space="preserve">  relatives  aux  points  suivants  sont exigées le cas échéant :</w:t>
      </w:r>
    </w:p>
    <w:p w14:paraId="0CBB20E6" w14:textId="77777777" w:rsidR="005732FF" w:rsidRDefault="007303E2">
      <w:pPr>
        <w:jc w:val="both"/>
        <w:rPr>
          <w:rFonts w:ascii="Tahoma" w:hAnsi="Tahoma" w:cs="Tahoma"/>
          <w:sz w:val="24"/>
        </w:rPr>
      </w:pPr>
      <w:r>
        <w:rPr>
          <w:rFonts w:ascii="Tahoma" w:hAnsi="Tahoma" w:cs="Tahoma"/>
          <w:sz w:val="24"/>
        </w:rPr>
        <w:t>i.</w:t>
      </w:r>
      <w:r>
        <w:rPr>
          <w:rFonts w:ascii="Tahoma" w:hAnsi="Tahoma" w:cs="Tahoma"/>
          <w:sz w:val="24"/>
        </w:rPr>
        <w:tab/>
        <w:t>la   production   des   bilans   certifiés   et   chiffres d’affaires récents ;</w:t>
      </w:r>
    </w:p>
    <w:p w14:paraId="01E9D680" w14:textId="77777777" w:rsidR="005732FF" w:rsidRDefault="007303E2">
      <w:pPr>
        <w:jc w:val="both"/>
        <w:rPr>
          <w:rFonts w:ascii="Tahoma" w:hAnsi="Tahoma" w:cs="Tahoma"/>
          <w:sz w:val="24"/>
        </w:rPr>
      </w:pPr>
      <w:r>
        <w:rPr>
          <w:rFonts w:ascii="Tahoma" w:hAnsi="Tahoma" w:cs="Tahoma"/>
          <w:sz w:val="24"/>
        </w:rPr>
        <w:t>ii.   l’accès   à   une   ligne   de   crédit   ou   disposition d’autres ressources financières ;</w:t>
      </w:r>
    </w:p>
    <w:p w14:paraId="02D68FCC" w14:textId="77777777" w:rsidR="005732FF" w:rsidRDefault="007303E2">
      <w:pPr>
        <w:jc w:val="both"/>
        <w:rPr>
          <w:rFonts w:ascii="Tahoma" w:hAnsi="Tahoma" w:cs="Tahoma"/>
          <w:sz w:val="24"/>
        </w:rPr>
      </w:pPr>
      <w:r>
        <w:rPr>
          <w:rFonts w:ascii="Tahoma" w:hAnsi="Tahoma" w:cs="Tahoma"/>
          <w:sz w:val="24"/>
        </w:rPr>
        <w:t>iii.  les commandes acquises et les marchés attribués ;</w:t>
      </w:r>
    </w:p>
    <w:p w14:paraId="7C57276D" w14:textId="77777777" w:rsidR="005732FF" w:rsidRDefault="007303E2">
      <w:pPr>
        <w:jc w:val="both"/>
        <w:rPr>
          <w:rFonts w:ascii="Tahoma" w:hAnsi="Tahoma" w:cs="Tahoma"/>
          <w:sz w:val="24"/>
        </w:rPr>
      </w:pPr>
      <w:r>
        <w:rPr>
          <w:rFonts w:ascii="Tahoma" w:hAnsi="Tahoma" w:cs="Tahoma"/>
          <w:sz w:val="24"/>
        </w:rPr>
        <w:t>iv.  les litiges en cours ;</w:t>
      </w:r>
    </w:p>
    <w:p w14:paraId="369078C7" w14:textId="77777777" w:rsidR="005732FF" w:rsidRDefault="007303E2">
      <w:pPr>
        <w:jc w:val="both"/>
        <w:rPr>
          <w:rFonts w:ascii="Tahoma" w:hAnsi="Tahoma" w:cs="Tahoma"/>
          <w:sz w:val="24"/>
        </w:rPr>
      </w:pPr>
      <w:r>
        <w:rPr>
          <w:rFonts w:ascii="Tahoma" w:hAnsi="Tahoma" w:cs="Tahoma"/>
          <w:sz w:val="24"/>
        </w:rPr>
        <w:t xml:space="preserve">v.   </w:t>
      </w:r>
      <w:proofErr w:type="gramStart"/>
      <w:r>
        <w:rPr>
          <w:rFonts w:ascii="Tahoma" w:hAnsi="Tahoma" w:cs="Tahoma"/>
          <w:sz w:val="24"/>
        </w:rPr>
        <w:t>la</w:t>
      </w:r>
      <w:proofErr w:type="gramEnd"/>
      <w:r>
        <w:rPr>
          <w:rFonts w:ascii="Tahoma" w:hAnsi="Tahoma" w:cs="Tahoma"/>
          <w:sz w:val="24"/>
        </w:rPr>
        <w:t xml:space="preserve"> disponibilité du matériel indispensable.</w:t>
      </w:r>
    </w:p>
    <w:p w14:paraId="5F764A20" w14:textId="77777777" w:rsidR="005732FF" w:rsidRDefault="007303E2">
      <w:pPr>
        <w:jc w:val="both"/>
        <w:rPr>
          <w:rFonts w:ascii="Tahoma" w:hAnsi="Tahoma" w:cs="Tahoma"/>
          <w:sz w:val="24"/>
        </w:rPr>
      </w:pPr>
      <w:r>
        <w:rPr>
          <w:rFonts w:ascii="Tahoma" w:hAnsi="Tahoma" w:cs="Tahoma"/>
          <w:sz w:val="24"/>
        </w:rPr>
        <w:t>6.2</w:t>
      </w:r>
      <w:r>
        <w:rPr>
          <w:rFonts w:ascii="Tahoma" w:hAnsi="Tahoma" w:cs="Tahoma"/>
          <w:sz w:val="24"/>
        </w:rPr>
        <w:tab/>
        <w:t xml:space="preserve">Les soumissions présentées par deux ou plusieurs fournisseurs   </w:t>
      </w:r>
      <w:proofErr w:type="gramStart"/>
      <w:r>
        <w:rPr>
          <w:rFonts w:ascii="Tahoma" w:hAnsi="Tahoma" w:cs="Tahoma"/>
          <w:sz w:val="24"/>
        </w:rPr>
        <w:t>groupés  (</w:t>
      </w:r>
      <w:proofErr w:type="gramEnd"/>
      <w:r>
        <w:rPr>
          <w:rFonts w:ascii="Tahoma" w:hAnsi="Tahoma" w:cs="Tahoma"/>
          <w:sz w:val="24"/>
        </w:rPr>
        <w:t>cotraitances) doivent satisfaire aux conditions suivantes :</w:t>
      </w:r>
    </w:p>
    <w:p w14:paraId="580693AD" w14:textId="77777777" w:rsidR="005732FF" w:rsidRDefault="007303E2">
      <w:pPr>
        <w:jc w:val="both"/>
        <w:rPr>
          <w:rFonts w:ascii="Tahoma" w:hAnsi="Tahoma" w:cs="Tahoma"/>
          <w:sz w:val="24"/>
        </w:rPr>
      </w:pPr>
      <w:r>
        <w:rPr>
          <w:rFonts w:ascii="Tahoma" w:hAnsi="Tahoma" w:cs="Tahoma"/>
          <w:sz w:val="24"/>
        </w:rPr>
        <w:t xml:space="preserve">a.   </w:t>
      </w:r>
      <w:proofErr w:type="gramStart"/>
      <w:r>
        <w:rPr>
          <w:rFonts w:ascii="Tahoma" w:hAnsi="Tahoma" w:cs="Tahoma"/>
          <w:sz w:val="24"/>
        </w:rPr>
        <w:t>L’offre  devra</w:t>
      </w:r>
      <w:proofErr w:type="gramEnd"/>
      <w:r>
        <w:rPr>
          <w:rFonts w:ascii="Tahoma" w:hAnsi="Tahoma" w:cs="Tahoma"/>
          <w:sz w:val="24"/>
        </w:rPr>
        <w:t xml:space="preserve">  inclure  tous  les  renseignements énumérés  à  l’Article  6.1  ci-dessus  : Le  RPC devra  préciser  les  informations  à  fournir  par  le groupement   et   celles   à   fournir   par   chaque membre du groupement ;</w:t>
      </w:r>
    </w:p>
    <w:p w14:paraId="0F5C3CD3" w14:textId="77777777" w:rsidR="005732FF" w:rsidRDefault="007303E2">
      <w:pPr>
        <w:jc w:val="both"/>
        <w:rPr>
          <w:rFonts w:ascii="Tahoma" w:hAnsi="Tahoma" w:cs="Tahoma"/>
          <w:sz w:val="24"/>
        </w:rPr>
      </w:pPr>
      <w:r>
        <w:rPr>
          <w:rFonts w:ascii="Tahoma" w:hAnsi="Tahoma" w:cs="Tahoma"/>
          <w:sz w:val="24"/>
        </w:rPr>
        <w:t>b.  L’offre et le marché doivent être signés de façon à obliger tous les membres du groupement ;</w:t>
      </w:r>
    </w:p>
    <w:p w14:paraId="6096307C" w14:textId="77777777" w:rsidR="005732FF" w:rsidRDefault="007303E2">
      <w:pPr>
        <w:jc w:val="both"/>
        <w:rPr>
          <w:rFonts w:ascii="Tahoma" w:hAnsi="Tahoma" w:cs="Tahoma"/>
          <w:sz w:val="24"/>
        </w:rPr>
      </w:pPr>
      <w:r>
        <w:rPr>
          <w:rFonts w:ascii="Tahoma" w:hAnsi="Tahoma" w:cs="Tahoma"/>
          <w:sz w:val="24"/>
        </w:rPr>
        <w:t xml:space="preserve">c.   La nature du groupement </w:t>
      </w:r>
      <w:r>
        <w:rPr>
          <w:rFonts w:ascii="Tahoma" w:hAnsi="Tahoma" w:cs="Tahoma"/>
          <w:i/>
          <w:iCs/>
          <w:sz w:val="24"/>
        </w:rPr>
        <w:t xml:space="preserve">(conjoint ou </w:t>
      </w:r>
      <w:proofErr w:type="gramStart"/>
      <w:r>
        <w:rPr>
          <w:rFonts w:ascii="Tahoma" w:hAnsi="Tahoma" w:cs="Tahoma"/>
          <w:i/>
          <w:iCs/>
          <w:sz w:val="24"/>
        </w:rPr>
        <w:t xml:space="preserve">solidaire)  </w:t>
      </w:r>
      <w:r>
        <w:rPr>
          <w:rFonts w:ascii="Tahoma" w:hAnsi="Tahoma" w:cs="Tahoma"/>
          <w:sz w:val="24"/>
        </w:rPr>
        <w:t>doit</w:t>
      </w:r>
      <w:proofErr w:type="gramEnd"/>
      <w:r>
        <w:rPr>
          <w:rFonts w:ascii="Tahoma" w:hAnsi="Tahoma" w:cs="Tahoma"/>
          <w:sz w:val="24"/>
        </w:rPr>
        <w:t xml:space="preserve"> être précisée et justifiée par la production d’une copie de l’accord de groupement en bonne et due forme ;</w:t>
      </w:r>
    </w:p>
    <w:p w14:paraId="7CCEE9F9" w14:textId="77777777" w:rsidR="005732FF" w:rsidRDefault="005732FF">
      <w:pPr>
        <w:rPr>
          <w:rFonts w:ascii="Tahoma" w:hAnsi="Tahoma" w:cs="Tahoma"/>
          <w:sz w:val="24"/>
        </w:rPr>
      </w:pPr>
    </w:p>
    <w:p w14:paraId="28F2E900" w14:textId="77777777" w:rsidR="005732FF" w:rsidRDefault="007303E2">
      <w:pPr>
        <w:rPr>
          <w:rFonts w:ascii="Tahoma" w:hAnsi="Tahoma" w:cs="Tahoma"/>
          <w:sz w:val="24"/>
        </w:rPr>
      </w:pPr>
      <w:r>
        <w:rPr>
          <w:rFonts w:ascii="Tahoma" w:hAnsi="Tahoma" w:cs="Tahoma"/>
          <w:sz w:val="24"/>
        </w:rPr>
        <w:lastRenderedPageBreak/>
        <w:t xml:space="preserve">d.   Le membre du groupement désigné comme man- dataire, représentera l’ensemble des entreprises vis à vis de l’Autorité </w:t>
      </w:r>
      <w:proofErr w:type="gramStart"/>
      <w:r>
        <w:rPr>
          <w:rFonts w:ascii="Tahoma" w:hAnsi="Tahoma" w:cs="Tahoma"/>
          <w:sz w:val="24"/>
        </w:rPr>
        <w:t>Contractante  pour</w:t>
      </w:r>
      <w:proofErr w:type="gramEnd"/>
      <w:r>
        <w:rPr>
          <w:rFonts w:ascii="Tahoma" w:hAnsi="Tahoma" w:cs="Tahoma"/>
          <w:sz w:val="24"/>
        </w:rPr>
        <w:t xml:space="preserve"> l’exécution du marché;</w:t>
      </w:r>
    </w:p>
    <w:p w14:paraId="09E15C13" w14:textId="77777777" w:rsidR="005732FF" w:rsidRDefault="007303E2">
      <w:pPr>
        <w:rPr>
          <w:rFonts w:ascii="Tahoma" w:hAnsi="Tahoma" w:cs="Tahoma"/>
          <w:sz w:val="24"/>
        </w:rPr>
      </w:pPr>
      <w:r>
        <w:rPr>
          <w:rFonts w:ascii="Tahoma" w:hAnsi="Tahoma" w:cs="Tahoma"/>
          <w:sz w:val="24"/>
        </w:rPr>
        <w:t xml:space="preserve">e.   En cas de groupement solidaire, les cotraitants se répartissent les sommes qui sont réglées par le Maître d’Ouvrage dans un compte </w:t>
      </w:r>
      <w:proofErr w:type="gramStart"/>
      <w:r>
        <w:rPr>
          <w:rFonts w:ascii="Tahoma" w:hAnsi="Tahoma" w:cs="Tahoma"/>
          <w:sz w:val="24"/>
        </w:rPr>
        <w:t>unique;</w:t>
      </w:r>
      <w:proofErr w:type="gramEnd"/>
      <w:r>
        <w:rPr>
          <w:rFonts w:ascii="Tahoma" w:hAnsi="Tahoma" w:cs="Tahoma"/>
          <w:sz w:val="24"/>
        </w:rPr>
        <w:t xml:space="preserve"> en revanche,  chaque  entreprise  est  payée  par le Maître d’Ouvrage dans  son propre compte, lorsqu’il s’agit d’un groupement conjoint.</w:t>
      </w:r>
    </w:p>
    <w:p w14:paraId="25960BC9" w14:textId="77777777" w:rsidR="005732FF" w:rsidRDefault="007303E2">
      <w:pPr>
        <w:rPr>
          <w:rFonts w:ascii="Tahoma" w:hAnsi="Tahoma" w:cs="Tahoma"/>
          <w:sz w:val="24"/>
        </w:rPr>
      </w:pPr>
      <w:r>
        <w:rPr>
          <w:rFonts w:ascii="Tahoma" w:hAnsi="Tahoma" w:cs="Tahoma"/>
          <w:sz w:val="24"/>
        </w:rPr>
        <w:t>6.3.  Les soumissionnaires doivent également présenter des propositions suffisamment détaillées pour démontrer qu’elles sont conformes aux spécifications techniques et aux délais de livraison visés dans le RPC.</w:t>
      </w:r>
    </w:p>
    <w:p w14:paraId="084EF16B" w14:textId="26781BAA" w:rsidR="005732FF" w:rsidRDefault="007303E2">
      <w:pPr>
        <w:rPr>
          <w:rFonts w:ascii="Tahoma" w:hAnsi="Tahoma" w:cs="Tahoma"/>
          <w:sz w:val="24"/>
        </w:rPr>
      </w:pPr>
      <w:r>
        <w:rPr>
          <w:rFonts w:ascii="Tahoma" w:hAnsi="Tahoma" w:cs="Tahoma"/>
          <w:sz w:val="24"/>
        </w:rPr>
        <w:t xml:space="preserve">6.4.  </w:t>
      </w:r>
      <w:proofErr w:type="gramStart"/>
      <w:r>
        <w:rPr>
          <w:rFonts w:ascii="Tahoma" w:hAnsi="Tahoma" w:cs="Tahoma"/>
          <w:sz w:val="24"/>
        </w:rPr>
        <w:t>Les  soumissionnaires</w:t>
      </w:r>
      <w:proofErr w:type="gramEnd"/>
      <w:r>
        <w:rPr>
          <w:rFonts w:ascii="Tahoma" w:hAnsi="Tahoma" w:cs="Tahoma"/>
          <w:sz w:val="24"/>
        </w:rPr>
        <w:t xml:space="preserve">  demandant  à  bénéficier d’une marge de préférence, doivent fournir tous les  renseignements  nécessaires  pour  prouver qu’ils satisfont aux critères d’éligibili</w:t>
      </w:r>
      <w:r w:rsidR="00467331">
        <w:rPr>
          <w:rFonts w:ascii="Tahoma" w:hAnsi="Tahoma" w:cs="Tahoma"/>
          <w:sz w:val="24"/>
        </w:rPr>
        <w:t>té décrits à l’article 35 du RGAO</w:t>
      </w:r>
      <w:r>
        <w:rPr>
          <w:rFonts w:ascii="Tahoma" w:hAnsi="Tahoma" w:cs="Tahoma"/>
          <w:sz w:val="24"/>
        </w:rPr>
        <w:t>.</w:t>
      </w:r>
    </w:p>
    <w:p w14:paraId="57904FB7"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lang w:eastAsia="fr-FR"/>
        </w:rPr>
        <w:t>B.</w:t>
      </w:r>
      <w:r>
        <w:rPr>
          <w:rFonts w:ascii="Tahoma" w:eastAsia="MS Mincho" w:hAnsi="Tahoma" w:cs="Tahoma"/>
          <w:b/>
          <w:spacing w:val="9"/>
          <w:lang w:eastAsia="fr-FR"/>
        </w:rPr>
        <w:t xml:space="preserve"> </w:t>
      </w:r>
      <w:r>
        <w:rPr>
          <w:rFonts w:ascii="Tahoma" w:eastAsia="MS Mincho" w:hAnsi="Tahoma" w:cs="Tahoma"/>
          <w:b/>
          <w:lang w:eastAsia="fr-FR"/>
        </w:rPr>
        <w:t>Dossier</w:t>
      </w:r>
      <w:r>
        <w:rPr>
          <w:rFonts w:ascii="Tahoma" w:eastAsia="MS Mincho" w:hAnsi="Tahoma" w:cs="Tahoma"/>
          <w:b/>
          <w:spacing w:val="9"/>
          <w:lang w:eastAsia="fr-FR"/>
        </w:rPr>
        <w:t xml:space="preserve"> </w:t>
      </w:r>
      <w:r>
        <w:rPr>
          <w:rFonts w:ascii="Tahoma" w:eastAsia="MS Mincho" w:hAnsi="Tahoma" w:cs="Tahoma"/>
          <w:b/>
          <w:lang w:eastAsia="fr-FR"/>
        </w:rPr>
        <w:t>de Consultation</w:t>
      </w:r>
    </w:p>
    <w:p w14:paraId="564F0203" w14:textId="77777777" w:rsidR="005732FF" w:rsidRDefault="005732FF">
      <w:pPr>
        <w:widowControl w:val="0"/>
        <w:autoSpaceDE w:val="0"/>
        <w:spacing w:after="0" w:line="240" w:lineRule="auto"/>
        <w:jc w:val="both"/>
        <w:rPr>
          <w:rFonts w:ascii="Tahoma" w:eastAsia="MS Mincho" w:hAnsi="Tahoma" w:cs="Tahoma"/>
          <w:lang w:eastAsia="fr-FR"/>
        </w:rPr>
      </w:pPr>
    </w:p>
    <w:p w14:paraId="300D0176"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Article 8</w:t>
      </w:r>
      <w:r>
        <w:rPr>
          <w:rFonts w:ascii="Tahoma" w:eastAsia="MS Mincho" w:hAnsi="Tahoma" w:cs="Tahoma"/>
          <w:b/>
          <w:bCs/>
          <w:spacing w:val="6"/>
          <w:lang w:eastAsia="fr-FR"/>
        </w:rPr>
        <w:t xml:space="preserve"> </w:t>
      </w:r>
      <w:r>
        <w:rPr>
          <w:rFonts w:ascii="Tahoma" w:eastAsia="MS Mincho" w:hAnsi="Tahoma" w:cs="Tahoma"/>
          <w:b/>
          <w:bCs/>
          <w:lang w:eastAsia="fr-FR"/>
        </w:rPr>
        <w:t>:</w:t>
      </w:r>
      <w:r>
        <w:rPr>
          <w:rFonts w:ascii="Tahoma" w:eastAsia="MS Mincho" w:hAnsi="Tahoma" w:cs="Tahoma"/>
          <w:b/>
          <w:bCs/>
          <w:spacing w:val="6"/>
          <w:lang w:eastAsia="fr-FR"/>
        </w:rPr>
        <w:t xml:space="preserve"> </w:t>
      </w:r>
      <w:r>
        <w:rPr>
          <w:rFonts w:ascii="Tahoma" w:eastAsia="MS Mincho" w:hAnsi="Tahoma" w:cs="Tahoma"/>
          <w:b/>
          <w:bCs/>
          <w:lang w:eastAsia="fr-FR"/>
        </w:rPr>
        <w:t>Contenu</w:t>
      </w:r>
      <w:r>
        <w:rPr>
          <w:rFonts w:ascii="Tahoma" w:eastAsia="MS Mincho" w:hAnsi="Tahoma" w:cs="Tahoma"/>
          <w:b/>
          <w:bCs/>
          <w:spacing w:val="6"/>
          <w:lang w:eastAsia="fr-FR"/>
        </w:rPr>
        <w:t xml:space="preserve"> </w:t>
      </w:r>
      <w:r>
        <w:rPr>
          <w:rFonts w:ascii="Tahoma" w:eastAsia="MS Mincho" w:hAnsi="Tahoma" w:cs="Tahoma"/>
          <w:b/>
          <w:bCs/>
          <w:lang w:eastAsia="fr-FR"/>
        </w:rPr>
        <w:t>du</w:t>
      </w:r>
      <w:r>
        <w:rPr>
          <w:rFonts w:ascii="Tahoma" w:eastAsia="MS Mincho" w:hAnsi="Tahoma" w:cs="Tahoma"/>
          <w:b/>
          <w:bCs/>
          <w:spacing w:val="6"/>
          <w:lang w:eastAsia="fr-FR"/>
        </w:rPr>
        <w:t xml:space="preserve"> </w:t>
      </w:r>
      <w:r>
        <w:rPr>
          <w:rFonts w:ascii="Tahoma" w:eastAsia="MS Mincho" w:hAnsi="Tahoma" w:cs="Tahoma"/>
          <w:b/>
          <w:bCs/>
          <w:lang w:eastAsia="fr-FR"/>
        </w:rPr>
        <w:t>Dossier</w:t>
      </w:r>
      <w:r>
        <w:rPr>
          <w:rFonts w:ascii="Tahoma" w:eastAsia="MS Mincho" w:hAnsi="Tahoma" w:cs="Tahoma"/>
          <w:b/>
          <w:bCs/>
          <w:spacing w:val="6"/>
          <w:lang w:eastAsia="fr-FR"/>
        </w:rPr>
        <w:t xml:space="preserve"> </w:t>
      </w:r>
      <w:r>
        <w:rPr>
          <w:rFonts w:ascii="Tahoma" w:eastAsia="MS Mincho" w:hAnsi="Tahoma" w:cs="Tahoma"/>
          <w:b/>
          <w:bCs/>
          <w:lang w:eastAsia="fr-FR"/>
        </w:rPr>
        <w:t>de Consultation</w:t>
      </w:r>
    </w:p>
    <w:p w14:paraId="7DFDD392" w14:textId="77777777" w:rsidR="005732FF" w:rsidRDefault="005732FF">
      <w:pPr>
        <w:widowControl w:val="0"/>
        <w:autoSpaceDE w:val="0"/>
        <w:spacing w:after="0" w:line="240" w:lineRule="auto"/>
        <w:jc w:val="both"/>
        <w:rPr>
          <w:rFonts w:ascii="Tahoma" w:eastAsia="MS Mincho" w:hAnsi="Tahoma" w:cs="Tahoma"/>
          <w:lang w:eastAsia="fr-FR"/>
        </w:rPr>
      </w:pPr>
    </w:p>
    <w:p w14:paraId="0DAA81BA" w14:textId="713F1EBF"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8.1. Le</w:t>
      </w:r>
      <w:r>
        <w:rPr>
          <w:rFonts w:ascii="Tahoma" w:eastAsia="MS Mincho" w:hAnsi="Tahoma" w:cs="Tahoma"/>
          <w:spacing w:val="29"/>
          <w:sz w:val="24"/>
          <w:lang w:eastAsia="fr-FR"/>
        </w:rPr>
        <w:t xml:space="preserve"> </w:t>
      </w:r>
      <w:r>
        <w:rPr>
          <w:rFonts w:ascii="Tahoma" w:eastAsia="MS Mincho" w:hAnsi="Tahoma" w:cs="Tahoma"/>
          <w:sz w:val="24"/>
          <w:lang w:eastAsia="fr-FR"/>
        </w:rPr>
        <w:t>Dossier</w:t>
      </w:r>
      <w:r>
        <w:rPr>
          <w:rFonts w:ascii="Tahoma" w:eastAsia="MS Mincho" w:hAnsi="Tahoma" w:cs="Tahoma"/>
          <w:spacing w:val="29"/>
          <w:sz w:val="24"/>
          <w:lang w:eastAsia="fr-FR"/>
        </w:rPr>
        <w:t xml:space="preserve"> </w:t>
      </w:r>
      <w:r>
        <w:rPr>
          <w:rFonts w:ascii="Tahoma" w:eastAsia="MS Mincho" w:hAnsi="Tahoma" w:cs="Tahoma"/>
          <w:sz w:val="24"/>
          <w:lang w:eastAsia="fr-FR"/>
        </w:rPr>
        <w:t>de Consultation</w:t>
      </w:r>
      <w:r>
        <w:rPr>
          <w:rFonts w:ascii="Tahoma" w:eastAsia="MS Mincho" w:hAnsi="Tahoma" w:cs="Tahoma"/>
          <w:spacing w:val="29"/>
          <w:sz w:val="24"/>
          <w:lang w:eastAsia="fr-FR"/>
        </w:rPr>
        <w:t xml:space="preserve"> </w:t>
      </w:r>
      <w:r>
        <w:rPr>
          <w:rFonts w:ascii="Tahoma" w:eastAsia="MS Mincho" w:hAnsi="Tahoma" w:cs="Tahoma"/>
          <w:sz w:val="24"/>
          <w:lang w:eastAsia="fr-FR"/>
        </w:rPr>
        <w:t>décrit</w:t>
      </w:r>
      <w:r>
        <w:rPr>
          <w:rFonts w:ascii="Tahoma" w:eastAsia="MS Mincho" w:hAnsi="Tahoma" w:cs="Tahoma"/>
          <w:spacing w:val="29"/>
          <w:sz w:val="24"/>
          <w:lang w:eastAsia="fr-FR"/>
        </w:rPr>
        <w:t xml:space="preserve"> </w:t>
      </w:r>
      <w:r>
        <w:rPr>
          <w:rFonts w:ascii="Tahoma" w:eastAsia="MS Mincho" w:hAnsi="Tahoma" w:cs="Tahoma"/>
          <w:sz w:val="24"/>
          <w:lang w:eastAsia="fr-FR"/>
        </w:rPr>
        <w:t>les</w:t>
      </w:r>
      <w:r>
        <w:rPr>
          <w:rFonts w:ascii="Tahoma" w:eastAsia="MS Mincho" w:hAnsi="Tahoma" w:cs="Tahoma"/>
          <w:spacing w:val="29"/>
          <w:sz w:val="24"/>
          <w:lang w:eastAsia="fr-FR"/>
        </w:rPr>
        <w:t xml:space="preserve"> </w:t>
      </w:r>
      <w:r>
        <w:rPr>
          <w:rFonts w:ascii="Tahoma" w:eastAsia="MS Mincho" w:hAnsi="Tahoma" w:cs="Tahoma"/>
          <w:sz w:val="24"/>
          <w:lang w:eastAsia="fr-FR"/>
        </w:rPr>
        <w:t>travaux faisant l’objet du marché, fixe les procédures de consultation des entrepreneurs et précise les</w:t>
      </w:r>
      <w:r>
        <w:rPr>
          <w:rFonts w:ascii="Tahoma" w:eastAsia="MS Mincho" w:hAnsi="Tahoma" w:cs="Tahoma"/>
          <w:spacing w:val="12"/>
          <w:sz w:val="24"/>
          <w:lang w:eastAsia="fr-FR"/>
        </w:rPr>
        <w:t xml:space="preserve"> </w:t>
      </w:r>
      <w:r>
        <w:rPr>
          <w:rFonts w:ascii="Tahoma" w:eastAsia="MS Mincho" w:hAnsi="Tahoma" w:cs="Tahoma"/>
          <w:sz w:val="24"/>
          <w:lang w:eastAsia="fr-FR"/>
        </w:rPr>
        <w:t>conditions</w:t>
      </w:r>
      <w:r>
        <w:rPr>
          <w:rFonts w:ascii="Tahoma" w:eastAsia="MS Mincho" w:hAnsi="Tahoma" w:cs="Tahoma"/>
          <w:spacing w:val="12"/>
          <w:sz w:val="24"/>
          <w:lang w:eastAsia="fr-FR"/>
        </w:rPr>
        <w:t xml:space="preserve"> </w:t>
      </w:r>
      <w:r>
        <w:rPr>
          <w:rFonts w:ascii="Tahoma" w:eastAsia="MS Mincho" w:hAnsi="Tahoma" w:cs="Tahoma"/>
          <w:sz w:val="24"/>
          <w:lang w:eastAsia="fr-FR"/>
        </w:rPr>
        <w:t>du</w:t>
      </w:r>
      <w:r>
        <w:rPr>
          <w:rFonts w:ascii="Tahoma" w:eastAsia="MS Mincho" w:hAnsi="Tahoma" w:cs="Tahoma"/>
          <w:spacing w:val="12"/>
          <w:sz w:val="24"/>
          <w:lang w:eastAsia="fr-FR"/>
        </w:rPr>
        <w:t xml:space="preserve"> </w:t>
      </w:r>
      <w:r>
        <w:rPr>
          <w:rFonts w:ascii="Tahoma" w:eastAsia="MS Mincho" w:hAnsi="Tahoma" w:cs="Tahoma"/>
          <w:sz w:val="24"/>
          <w:lang w:eastAsia="fr-FR"/>
        </w:rPr>
        <w:t>marché.</w:t>
      </w:r>
      <w:r>
        <w:rPr>
          <w:rFonts w:ascii="Tahoma" w:eastAsia="MS Mincho" w:hAnsi="Tahoma" w:cs="Tahoma"/>
          <w:spacing w:val="12"/>
          <w:sz w:val="24"/>
          <w:lang w:eastAsia="fr-FR"/>
        </w:rPr>
        <w:t xml:space="preserve"> </w:t>
      </w:r>
      <w:r>
        <w:rPr>
          <w:rFonts w:ascii="Tahoma" w:eastAsia="MS Mincho" w:hAnsi="Tahoma" w:cs="Tahoma"/>
          <w:sz w:val="24"/>
          <w:lang w:eastAsia="fr-FR"/>
        </w:rPr>
        <w:t>Outre</w:t>
      </w:r>
      <w:r>
        <w:rPr>
          <w:rFonts w:ascii="Tahoma" w:eastAsia="MS Mincho" w:hAnsi="Tahoma" w:cs="Tahoma"/>
          <w:spacing w:val="12"/>
          <w:sz w:val="24"/>
          <w:lang w:eastAsia="fr-FR"/>
        </w:rPr>
        <w:t xml:space="preserve"> </w:t>
      </w:r>
      <w:r>
        <w:rPr>
          <w:rFonts w:ascii="Tahoma" w:eastAsia="MS Mincho" w:hAnsi="Tahoma" w:cs="Tahoma"/>
          <w:sz w:val="24"/>
          <w:lang w:eastAsia="fr-FR"/>
        </w:rPr>
        <w:t>le(s)</w:t>
      </w:r>
      <w:r>
        <w:rPr>
          <w:rFonts w:ascii="Tahoma" w:eastAsia="MS Mincho" w:hAnsi="Tahoma" w:cs="Tahoma"/>
          <w:spacing w:val="12"/>
          <w:sz w:val="24"/>
          <w:lang w:eastAsia="fr-FR"/>
        </w:rPr>
        <w:t xml:space="preserve"> </w:t>
      </w:r>
      <w:r>
        <w:rPr>
          <w:rFonts w:ascii="Tahoma" w:eastAsia="MS Mincho" w:hAnsi="Tahoma" w:cs="Tahoma"/>
          <w:sz w:val="24"/>
          <w:lang w:eastAsia="fr-FR"/>
        </w:rPr>
        <w:t xml:space="preserve">additif(s) </w:t>
      </w:r>
      <w:r>
        <w:rPr>
          <w:rFonts w:ascii="Tahoma" w:eastAsia="MS Mincho" w:hAnsi="Tahoma" w:cs="Tahoma"/>
          <w:spacing w:val="5"/>
          <w:sz w:val="24"/>
          <w:lang w:eastAsia="fr-FR"/>
        </w:rPr>
        <w:t>publié(</w:t>
      </w:r>
      <w:proofErr w:type="gramStart"/>
      <w:r>
        <w:rPr>
          <w:rFonts w:ascii="Tahoma" w:eastAsia="MS Mincho" w:hAnsi="Tahoma" w:cs="Tahoma"/>
          <w:spacing w:val="5"/>
          <w:sz w:val="24"/>
          <w:lang w:eastAsia="fr-FR"/>
        </w:rPr>
        <w:t>s</w:t>
      </w:r>
      <w:r>
        <w:rPr>
          <w:rFonts w:ascii="Tahoma" w:eastAsia="MS Mincho" w:hAnsi="Tahoma" w:cs="Tahoma"/>
          <w:sz w:val="24"/>
          <w:lang w:eastAsia="fr-FR"/>
        </w:rPr>
        <w:t xml:space="preserv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conformémen</w:t>
      </w:r>
      <w:r>
        <w:rPr>
          <w:rFonts w:ascii="Tahoma" w:eastAsia="MS Mincho" w:hAnsi="Tahoma" w:cs="Tahoma"/>
          <w:sz w:val="24"/>
          <w:lang w:eastAsia="fr-FR"/>
        </w:rPr>
        <w:t>t</w:t>
      </w:r>
      <w:proofErr w:type="gramEnd"/>
      <w:r>
        <w:rPr>
          <w:rFonts w:ascii="Tahoma" w:eastAsia="MS Mincho" w:hAnsi="Tahoma" w:cs="Tahoma"/>
          <w:sz w:val="24"/>
          <w:lang w:eastAsia="fr-FR"/>
        </w:rPr>
        <w:t xml:space="preserve"> </w:t>
      </w:r>
      <w:r>
        <w:rPr>
          <w:rFonts w:ascii="Tahoma" w:eastAsia="MS Mincho" w:hAnsi="Tahoma" w:cs="Tahoma"/>
          <w:spacing w:val="-6"/>
          <w:sz w:val="24"/>
          <w:lang w:eastAsia="fr-FR"/>
        </w:rPr>
        <w:t xml:space="preserve"> </w:t>
      </w:r>
      <w:r>
        <w:rPr>
          <w:rFonts w:ascii="Tahoma" w:eastAsia="MS Mincho" w:hAnsi="Tahoma" w:cs="Tahoma"/>
          <w:sz w:val="24"/>
          <w:lang w:eastAsia="fr-FR"/>
        </w:rPr>
        <w:t xml:space="preserve">à </w:t>
      </w:r>
      <w:r>
        <w:rPr>
          <w:rFonts w:ascii="Tahoma" w:eastAsia="MS Mincho" w:hAnsi="Tahoma" w:cs="Tahoma"/>
          <w:spacing w:val="-6"/>
          <w:sz w:val="24"/>
          <w:lang w:eastAsia="fr-FR"/>
        </w:rPr>
        <w:t xml:space="preserve"> </w:t>
      </w:r>
      <w:r>
        <w:rPr>
          <w:rFonts w:ascii="Tahoma" w:eastAsia="MS Mincho" w:hAnsi="Tahoma" w:cs="Tahoma"/>
          <w:spacing w:val="5"/>
          <w:sz w:val="24"/>
          <w:lang w:eastAsia="fr-FR"/>
        </w:rPr>
        <w:t>l’articl</w:t>
      </w:r>
      <w:r>
        <w:rPr>
          <w:rFonts w:ascii="Tahoma" w:eastAsia="MS Mincho" w:hAnsi="Tahoma" w:cs="Tahoma"/>
          <w:sz w:val="24"/>
          <w:lang w:eastAsia="fr-FR"/>
        </w:rPr>
        <w:t xml:space="preserve">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1</w:t>
      </w:r>
      <w:r>
        <w:rPr>
          <w:rFonts w:ascii="Tahoma" w:eastAsia="MS Mincho" w:hAnsi="Tahoma" w:cs="Tahoma"/>
          <w:sz w:val="24"/>
          <w:lang w:eastAsia="fr-FR"/>
        </w:rPr>
        <w:t xml:space="preserve">0 </w:t>
      </w:r>
      <w:r>
        <w:rPr>
          <w:rFonts w:ascii="Tahoma" w:eastAsia="MS Mincho" w:hAnsi="Tahoma" w:cs="Tahoma"/>
          <w:spacing w:val="-6"/>
          <w:sz w:val="24"/>
          <w:lang w:eastAsia="fr-FR"/>
        </w:rPr>
        <w:t xml:space="preserve"> </w:t>
      </w:r>
      <w:r>
        <w:rPr>
          <w:rFonts w:ascii="Tahoma" w:eastAsia="MS Mincho" w:hAnsi="Tahoma" w:cs="Tahoma"/>
          <w:spacing w:val="5"/>
          <w:sz w:val="24"/>
          <w:lang w:eastAsia="fr-FR"/>
        </w:rPr>
        <w:t xml:space="preserve">du </w:t>
      </w:r>
      <w:r w:rsidR="00467331">
        <w:rPr>
          <w:rFonts w:ascii="Tahoma" w:eastAsia="MS Mincho" w:hAnsi="Tahoma" w:cs="Tahoma"/>
          <w:sz w:val="24"/>
          <w:lang w:eastAsia="fr-FR"/>
        </w:rPr>
        <w:t>RGAO</w:t>
      </w:r>
      <w:r>
        <w:rPr>
          <w:rFonts w:ascii="Tahoma" w:eastAsia="MS Mincho" w:hAnsi="Tahoma" w:cs="Tahoma"/>
          <w:sz w:val="24"/>
          <w:lang w:eastAsia="fr-FR"/>
        </w:rPr>
        <w:t>,</w:t>
      </w:r>
      <w:r>
        <w:rPr>
          <w:rFonts w:ascii="Tahoma" w:eastAsia="MS Mincho" w:hAnsi="Tahoma" w:cs="Tahoma"/>
          <w:spacing w:val="24"/>
          <w:sz w:val="24"/>
          <w:lang w:eastAsia="fr-FR"/>
        </w:rPr>
        <w:t xml:space="preserve"> </w:t>
      </w:r>
      <w:r>
        <w:rPr>
          <w:rFonts w:ascii="Tahoma" w:eastAsia="MS Mincho" w:hAnsi="Tahoma" w:cs="Tahoma"/>
          <w:sz w:val="24"/>
          <w:lang w:eastAsia="fr-FR"/>
        </w:rPr>
        <w:t>il</w:t>
      </w:r>
      <w:r>
        <w:rPr>
          <w:rFonts w:ascii="Tahoma" w:eastAsia="MS Mincho" w:hAnsi="Tahoma" w:cs="Tahoma"/>
          <w:spacing w:val="24"/>
          <w:sz w:val="24"/>
          <w:lang w:eastAsia="fr-FR"/>
        </w:rPr>
        <w:t xml:space="preserve"> </w:t>
      </w:r>
      <w:r>
        <w:rPr>
          <w:rFonts w:ascii="Tahoma" w:eastAsia="MS Mincho" w:hAnsi="Tahoma" w:cs="Tahoma"/>
          <w:sz w:val="24"/>
          <w:lang w:eastAsia="fr-FR"/>
        </w:rPr>
        <w:t>comprend</w:t>
      </w:r>
      <w:r>
        <w:rPr>
          <w:rFonts w:ascii="Tahoma" w:eastAsia="MS Mincho" w:hAnsi="Tahoma" w:cs="Tahoma"/>
          <w:spacing w:val="24"/>
          <w:sz w:val="24"/>
          <w:lang w:eastAsia="fr-FR"/>
        </w:rPr>
        <w:t xml:space="preserve"> aussi </w:t>
      </w:r>
      <w:r>
        <w:rPr>
          <w:rFonts w:ascii="Tahoma" w:eastAsia="MS Mincho" w:hAnsi="Tahoma" w:cs="Tahoma"/>
          <w:sz w:val="24"/>
          <w:lang w:eastAsia="fr-FR"/>
        </w:rPr>
        <w:t>les</w:t>
      </w:r>
      <w:r>
        <w:rPr>
          <w:rFonts w:ascii="Tahoma" w:eastAsia="MS Mincho" w:hAnsi="Tahoma" w:cs="Tahoma"/>
          <w:spacing w:val="24"/>
          <w:sz w:val="24"/>
          <w:lang w:eastAsia="fr-FR"/>
        </w:rPr>
        <w:t xml:space="preserve"> </w:t>
      </w:r>
      <w:r>
        <w:rPr>
          <w:rFonts w:ascii="Tahoma" w:eastAsia="MS Mincho" w:hAnsi="Tahoma" w:cs="Tahoma"/>
          <w:sz w:val="24"/>
          <w:lang w:eastAsia="fr-FR"/>
        </w:rPr>
        <w:t>principaux</w:t>
      </w:r>
      <w:r>
        <w:rPr>
          <w:rFonts w:ascii="Tahoma" w:eastAsia="MS Mincho" w:hAnsi="Tahoma" w:cs="Tahoma"/>
          <w:spacing w:val="24"/>
          <w:sz w:val="24"/>
          <w:lang w:eastAsia="fr-FR"/>
        </w:rPr>
        <w:t xml:space="preserve"> </w:t>
      </w:r>
      <w:r>
        <w:rPr>
          <w:rFonts w:ascii="Tahoma" w:eastAsia="MS Mincho" w:hAnsi="Tahoma" w:cs="Tahoma"/>
          <w:sz w:val="24"/>
          <w:lang w:eastAsia="fr-FR"/>
        </w:rPr>
        <w:t>documents énumérés</w:t>
      </w:r>
      <w:r>
        <w:rPr>
          <w:rFonts w:ascii="Tahoma" w:eastAsia="MS Mincho" w:hAnsi="Tahoma" w:cs="Tahoma"/>
          <w:spacing w:val="6"/>
          <w:sz w:val="24"/>
          <w:lang w:eastAsia="fr-FR"/>
        </w:rPr>
        <w:t xml:space="preserve"> </w:t>
      </w:r>
      <w:r>
        <w:rPr>
          <w:rFonts w:ascii="Tahoma" w:eastAsia="MS Mincho" w:hAnsi="Tahoma" w:cs="Tahoma"/>
          <w:sz w:val="24"/>
          <w:lang w:eastAsia="fr-FR"/>
        </w:rPr>
        <w:t>ci-après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613F6F72" w14:textId="77777777" w:rsidR="005732FF" w:rsidRDefault="005732FF">
      <w:pPr>
        <w:widowControl w:val="0"/>
        <w:autoSpaceDE w:val="0"/>
        <w:spacing w:after="0" w:line="240" w:lineRule="auto"/>
        <w:jc w:val="both"/>
        <w:rPr>
          <w:rFonts w:ascii="Tahoma" w:eastAsia="MS Mincho" w:hAnsi="Tahoma" w:cs="Tahoma"/>
          <w:sz w:val="24"/>
          <w:lang w:eastAsia="fr-FR"/>
        </w:rPr>
      </w:pPr>
    </w:p>
    <w:p w14:paraId="59A34F11"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n°1 La lettre d’invitation à soumissionner </w:t>
      </w:r>
      <w:r>
        <w:rPr>
          <w:rFonts w:ascii="Tahoma" w:eastAsia="MS Mincho" w:hAnsi="Tahoma" w:cs="Tahoma"/>
          <w:spacing w:val="6"/>
          <w:sz w:val="24"/>
          <w:lang w:eastAsia="fr-FR"/>
        </w:rPr>
        <w:t>;</w:t>
      </w:r>
    </w:p>
    <w:p w14:paraId="691D132B"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n°2 Le Règlement Général de </w:t>
      </w:r>
      <w:r w:rsidR="001A54BF">
        <w:rPr>
          <w:rFonts w:ascii="Tahoma" w:eastAsia="MS Mincho" w:hAnsi="Tahoma" w:cs="Tahoma"/>
          <w:sz w:val="24"/>
          <w:lang w:eastAsia="fr-FR"/>
        </w:rPr>
        <w:t>l’Appel d’Offres (RGAO</w:t>
      </w:r>
      <w:r>
        <w:rPr>
          <w:rFonts w:ascii="Tahoma" w:eastAsia="MS Mincho" w:hAnsi="Tahoma" w:cs="Tahoma"/>
          <w:sz w:val="24"/>
          <w:lang w:eastAsia="fr-FR"/>
        </w:rPr>
        <w:t>) ;</w:t>
      </w:r>
    </w:p>
    <w:p w14:paraId="1B754A37" w14:textId="77777777" w:rsidR="005732FF" w:rsidRDefault="007303E2">
      <w:pPr>
        <w:widowControl w:val="0"/>
        <w:tabs>
          <w:tab w:val="left" w:pos="1760"/>
          <w:tab w:val="left" w:pos="3000"/>
          <w:tab w:val="left" w:pos="3480"/>
          <w:tab w:val="left" w:pos="438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n°3 Le </w:t>
      </w:r>
      <w:r>
        <w:rPr>
          <w:rFonts w:ascii="Tahoma" w:eastAsia="MS Mincho" w:hAnsi="Tahoma" w:cs="Tahoma"/>
          <w:spacing w:val="5"/>
          <w:sz w:val="24"/>
          <w:lang w:eastAsia="fr-FR"/>
        </w:rPr>
        <w:t>Règlemen</w:t>
      </w:r>
      <w:r>
        <w:rPr>
          <w:rFonts w:ascii="Tahoma" w:eastAsia="MS Mincho" w:hAnsi="Tahoma" w:cs="Tahoma"/>
          <w:sz w:val="24"/>
          <w:lang w:eastAsia="fr-FR"/>
        </w:rPr>
        <w:t>t</w:t>
      </w:r>
      <w:r>
        <w:rPr>
          <w:rFonts w:ascii="Tahoma" w:eastAsia="MS Mincho" w:hAnsi="Tahoma" w:cs="Tahoma"/>
          <w:b/>
          <w:i/>
          <w:sz w:val="24"/>
          <w:lang w:eastAsia="fr-FR"/>
        </w:rPr>
        <w:t xml:space="preserve"> </w:t>
      </w:r>
      <w:r>
        <w:rPr>
          <w:rFonts w:ascii="Tahoma" w:eastAsia="MS Mincho" w:hAnsi="Tahoma" w:cs="Tahoma"/>
          <w:spacing w:val="5"/>
          <w:sz w:val="24"/>
          <w:lang w:eastAsia="fr-FR"/>
        </w:rPr>
        <w:t>Particulie</w:t>
      </w:r>
      <w:r>
        <w:rPr>
          <w:rFonts w:ascii="Tahoma" w:eastAsia="MS Mincho" w:hAnsi="Tahoma" w:cs="Tahoma"/>
          <w:sz w:val="24"/>
          <w:lang w:eastAsia="fr-FR"/>
        </w:rPr>
        <w:t>r</w:t>
      </w:r>
      <w:r>
        <w:rPr>
          <w:rFonts w:ascii="Tahoma" w:eastAsia="MS Mincho" w:hAnsi="Tahoma" w:cs="Tahoma"/>
          <w:b/>
          <w:i/>
          <w:sz w:val="24"/>
          <w:lang w:eastAsia="fr-FR"/>
        </w:rPr>
        <w:t xml:space="preserve"> </w:t>
      </w:r>
      <w:r w:rsidR="001A54BF">
        <w:rPr>
          <w:rFonts w:ascii="Tahoma" w:eastAsia="MS Mincho" w:hAnsi="Tahoma" w:cs="Tahoma"/>
          <w:spacing w:val="5"/>
          <w:sz w:val="24"/>
          <w:lang w:eastAsia="fr-FR"/>
        </w:rPr>
        <w:t>de l’Appel d’Offres</w:t>
      </w:r>
      <w:r w:rsidR="001A54BF">
        <w:rPr>
          <w:rFonts w:ascii="Tahoma" w:eastAsia="MS Mincho" w:hAnsi="Tahoma" w:cs="Tahoma"/>
          <w:sz w:val="24"/>
          <w:lang w:eastAsia="fr-FR"/>
        </w:rPr>
        <w:t xml:space="preserve"> (RPAO</w:t>
      </w:r>
      <w:r>
        <w:rPr>
          <w:rFonts w:ascii="Tahoma" w:eastAsia="MS Mincho" w:hAnsi="Tahoma" w:cs="Tahoma"/>
          <w:sz w:val="24"/>
          <w:lang w:eastAsia="fr-FR"/>
        </w:rPr>
        <w:t>)</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7DACE18A"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n°4 Le Cahier des Clauses Administratives Particulières (CCAP)</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6C5568DC"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n°5 Le Descriptif de la fourniture (DF)</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23A4B855"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 6 Le</w:t>
      </w:r>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Bordereau</w:t>
      </w:r>
      <w:r>
        <w:rPr>
          <w:rFonts w:ascii="Tahoma" w:eastAsia="MS Mincho" w:hAnsi="Tahoma" w:cs="Tahoma"/>
          <w:spacing w:val="6"/>
          <w:sz w:val="24"/>
          <w:lang w:eastAsia="fr-FR"/>
        </w:rPr>
        <w:t xml:space="preserve"> </w:t>
      </w:r>
      <w:r>
        <w:rPr>
          <w:rFonts w:ascii="Tahoma" w:eastAsia="MS Mincho" w:hAnsi="Tahoma" w:cs="Tahoma"/>
          <w:sz w:val="24"/>
          <w:lang w:eastAsia="fr-FR"/>
        </w:rPr>
        <w:t>des</w:t>
      </w:r>
      <w:r>
        <w:rPr>
          <w:rFonts w:ascii="Tahoma" w:eastAsia="MS Mincho" w:hAnsi="Tahoma" w:cs="Tahoma"/>
          <w:spacing w:val="6"/>
          <w:sz w:val="24"/>
          <w:lang w:eastAsia="fr-FR"/>
        </w:rPr>
        <w:t xml:space="preserve"> </w:t>
      </w:r>
      <w:r>
        <w:rPr>
          <w:rFonts w:ascii="Tahoma" w:eastAsia="MS Mincho" w:hAnsi="Tahoma" w:cs="Tahoma"/>
          <w:sz w:val="24"/>
          <w:lang w:eastAsia="fr-FR"/>
        </w:rPr>
        <w:t>Prix</w:t>
      </w:r>
      <w:r>
        <w:rPr>
          <w:rFonts w:ascii="Tahoma" w:eastAsia="MS Mincho" w:hAnsi="Tahoma" w:cs="Tahoma"/>
          <w:spacing w:val="6"/>
          <w:sz w:val="24"/>
          <w:lang w:eastAsia="fr-FR"/>
        </w:rPr>
        <w:t xml:space="preserve"> </w:t>
      </w:r>
      <w:r>
        <w:rPr>
          <w:rFonts w:ascii="Tahoma" w:eastAsia="MS Mincho" w:hAnsi="Tahoma" w:cs="Tahoma"/>
          <w:sz w:val="24"/>
          <w:lang w:eastAsia="fr-FR"/>
        </w:rPr>
        <w:t>unitaires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01406AD3"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w:t>
      </w:r>
      <w:proofErr w:type="gramStart"/>
      <w:r>
        <w:rPr>
          <w:rFonts w:ascii="Tahoma" w:eastAsia="MS Mincho" w:hAnsi="Tahoma" w:cs="Tahoma"/>
          <w:sz w:val="24"/>
          <w:lang w:eastAsia="fr-FR"/>
        </w:rPr>
        <w:t xml:space="preserve">7 </w:t>
      </w:r>
      <w:r>
        <w:rPr>
          <w:rFonts w:ascii="Tahoma" w:eastAsia="MS Mincho" w:hAnsi="Tahoma" w:cs="Tahoma"/>
          <w:spacing w:val="-26"/>
          <w:sz w:val="24"/>
          <w:lang w:eastAsia="fr-FR"/>
        </w:rPr>
        <w:t xml:space="preserve"> </w:t>
      </w:r>
      <w:r>
        <w:rPr>
          <w:rFonts w:ascii="Tahoma" w:eastAsia="MS Mincho" w:hAnsi="Tahoma" w:cs="Tahoma"/>
          <w:sz w:val="24"/>
          <w:lang w:eastAsia="fr-FR"/>
        </w:rPr>
        <w:t>Le</w:t>
      </w:r>
      <w:proofErr w:type="gramEnd"/>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Détail</w:t>
      </w:r>
      <w:r>
        <w:rPr>
          <w:rFonts w:ascii="Tahoma" w:eastAsia="MS Mincho" w:hAnsi="Tahoma" w:cs="Tahoma"/>
          <w:spacing w:val="6"/>
          <w:sz w:val="24"/>
          <w:lang w:eastAsia="fr-FR"/>
        </w:rPr>
        <w:t xml:space="preserve"> </w:t>
      </w:r>
      <w:r>
        <w:rPr>
          <w:rFonts w:ascii="Tahoma" w:eastAsia="MS Mincho" w:hAnsi="Tahoma" w:cs="Tahoma"/>
          <w:sz w:val="24"/>
          <w:lang w:eastAsia="fr-FR"/>
        </w:rPr>
        <w:t>quantitatif</w:t>
      </w:r>
      <w:r>
        <w:rPr>
          <w:rFonts w:ascii="Tahoma" w:eastAsia="MS Mincho" w:hAnsi="Tahoma" w:cs="Tahoma"/>
          <w:spacing w:val="6"/>
          <w:sz w:val="24"/>
          <w:lang w:eastAsia="fr-FR"/>
        </w:rPr>
        <w:t xml:space="preserve"> </w:t>
      </w:r>
      <w:r>
        <w:rPr>
          <w:rFonts w:ascii="Tahoma" w:eastAsia="MS Mincho" w:hAnsi="Tahoma" w:cs="Tahoma"/>
          <w:sz w:val="24"/>
          <w:lang w:eastAsia="fr-FR"/>
        </w:rPr>
        <w:t>et</w:t>
      </w:r>
      <w:r>
        <w:rPr>
          <w:rFonts w:ascii="Tahoma" w:eastAsia="MS Mincho" w:hAnsi="Tahoma" w:cs="Tahoma"/>
          <w:spacing w:val="6"/>
          <w:sz w:val="24"/>
          <w:lang w:eastAsia="fr-FR"/>
        </w:rPr>
        <w:t xml:space="preserve"> </w:t>
      </w:r>
      <w:r>
        <w:rPr>
          <w:rFonts w:ascii="Tahoma" w:eastAsia="MS Mincho" w:hAnsi="Tahoma" w:cs="Tahoma"/>
          <w:sz w:val="24"/>
          <w:lang w:eastAsia="fr-FR"/>
        </w:rPr>
        <w:t>estimatif</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1F4EE13E"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n°8 Le</w:t>
      </w:r>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Sous-Détail</w:t>
      </w:r>
      <w:r>
        <w:rPr>
          <w:rFonts w:ascii="Tahoma" w:eastAsia="MS Mincho" w:hAnsi="Tahoma" w:cs="Tahoma"/>
          <w:spacing w:val="6"/>
          <w:sz w:val="24"/>
          <w:lang w:eastAsia="fr-FR"/>
        </w:rPr>
        <w:t xml:space="preserve"> </w:t>
      </w:r>
      <w:r>
        <w:rPr>
          <w:rFonts w:ascii="Tahoma" w:eastAsia="MS Mincho" w:hAnsi="Tahoma" w:cs="Tahoma"/>
          <w:sz w:val="24"/>
          <w:lang w:eastAsia="fr-FR"/>
        </w:rPr>
        <w:t>des</w:t>
      </w:r>
      <w:r>
        <w:rPr>
          <w:rFonts w:ascii="Tahoma" w:eastAsia="MS Mincho" w:hAnsi="Tahoma" w:cs="Tahoma"/>
          <w:spacing w:val="6"/>
          <w:sz w:val="24"/>
          <w:lang w:eastAsia="fr-FR"/>
        </w:rPr>
        <w:t xml:space="preserve"> </w:t>
      </w:r>
      <w:r>
        <w:rPr>
          <w:rFonts w:ascii="Tahoma" w:eastAsia="MS Mincho" w:hAnsi="Tahoma" w:cs="Tahoma"/>
          <w:sz w:val="24"/>
          <w:lang w:eastAsia="fr-FR"/>
        </w:rPr>
        <w:t>Prix</w:t>
      </w:r>
      <w:r>
        <w:rPr>
          <w:rFonts w:ascii="Tahoma" w:eastAsia="MS Mincho" w:hAnsi="Tahoma" w:cs="Tahoma"/>
          <w:spacing w:val="6"/>
          <w:sz w:val="24"/>
          <w:lang w:eastAsia="fr-FR"/>
        </w:rPr>
        <w:t xml:space="preserve"> </w:t>
      </w:r>
      <w:r>
        <w:rPr>
          <w:rFonts w:ascii="Tahoma" w:eastAsia="MS Mincho" w:hAnsi="Tahoma" w:cs="Tahoma"/>
          <w:sz w:val="24"/>
          <w:lang w:eastAsia="fr-FR"/>
        </w:rPr>
        <w:t>unitaires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3023D108"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n°9 Le modèles de marché</w:t>
      </w:r>
    </w:p>
    <w:p w14:paraId="6916E626"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Le</w:t>
      </w:r>
      <w:r>
        <w:rPr>
          <w:rFonts w:ascii="Tahoma" w:eastAsia="MS Mincho" w:hAnsi="Tahoma" w:cs="Tahoma"/>
          <w:spacing w:val="6"/>
          <w:sz w:val="24"/>
          <w:lang w:eastAsia="fr-FR"/>
        </w:rPr>
        <w:t xml:space="preserve"> </w:t>
      </w:r>
      <w:r>
        <w:rPr>
          <w:rFonts w:ascii="Tahoma" w:eastAsia="MS Mincho" w:hAnsi="Tahoma" w:cs="Tahoma"/>
          <w:sz w:val="24"/>
          <w:lang w:eastAsia="fr-FR"/>
        </w:rPr>
        <w:t>cadre</w:t>
      </w:r>
      <w:r>
        <w:rPr>
          <w:rFonts w:ascii="Tahoma" w:eastAsia="MS Mincho" w:hAnsi="Tahoma" w:cs="Tahoma"/>
          <w:spacing w:val="6"/>
          <w:sz w:val="24"/>
          <w:lang w:eastAsia="fr-FR"/>
        </w:rPr>
        <w:t xml:space="preserve"> </w:t>
      </w:r>
      <w:r>
        <w:rPr>
          <w:rFonts w:ascii="Tahoma" w:eastAsia="MS Mincho" w:hAnsi="Tahoma" w:cs="Tahoma"/>
          <w:sz w:val="24"/>
          <w:lang w:eastAsia="fr-FR"/>
        </w:rPr>
        <w:t>du</w:t>
      </w:r>
      <w:r>
        <w:rPr>
          <w:rFonts w:ascii="Tahoma" w:eastAsia="MS Mincho" w:hAnsi="Tahoma" w:cs="Tahoma"/>
          <w:spacing w:val="6"/>
          <w:sz w:val="24"/>
          <w:lang w:eastAsia="fr-FR"/>
        </w:rPr>
        <w:t xml:space="preserve"> </w:t>
      </w:r>
      <w:r>
        <w:rPr>
          <w:rFonts w:ascii="Tahoma" w:eastAsia="MS Mincho" w:hAnsi="Tahoma" w:cs="Tahoma"/>
          <w:sz w:val="24"/>
          <w:lang w:eastAsia="fr-FR"/>
        </w:rPr>
        <w:t>planning</w:t>
      </w:r>
      <w:r>
        <w:rPr>
          <w:rFonts w:ascii="Tahoma" w:eastAsia="MS Mincho" w:hAnsi="Tahoma" w:cs="Tahoma"/>
          <w:spacing w:val="6"/>
          <w:sz w:val="24"/>
          <w:lang w:eastAsia="fr-FR"/>
        </w:rPr>
        <w:t xml:space="preserve"> </w:t>
      </w:r>
      <w:r>
        <w:rPr>
          <w:rFonts w:ascii="Tahoma" w:eastAsia="MS Mincho" w:hAnsi="Tahoma" w:cs="Tahoma"/>
          <w:sz w:val="24"/>
          <w:lang w:eastAsia="fr-FR"/>
        </w:rPr>
        <w:t>d’exécution</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2E8837E1"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Modèles de fiches de présentation du matériel, personnel et références ;</w:t>
      </w:r>
    </w:p>
    <w:p w14:paraId="3AD47C78"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w:t>
      </w:r>
      <w:r>
        <w:rPr>
          <w:rFonts w:ascii="Tahoma" w:eastAsia="MS Mincho" w:hAnsi="Tahoma" w:cs="Tahoma"/>
          <w:spacing w:val="6"/>
          <w:sz w:val="24"/>
          <w:lang w:eastAsia="fr-FR"/>
        </w:rPr>
        <w:t xml:space="preserve"> </w:t>
      </w:r>
      <w:r>
        <w:rPr>
          <w:rFonts w:ascii="Tahoma" w:eastAsia="MS Mincho" w:hAnsi="Tahoma" w:cs="Tahoma"/>
          <w:sz w:val="24"/>
          <w:lang w:eastAsia="fr-FR"/>
        </w:rPr>
        <w:t>de</w:t>
      </w:r>
      <w:r>
        <w:rPr>
          <w:rFonts w:ascii="Tahoma" w:eastAsia="MS Mincho" w:hAnsi="Tahoma" w:cs="Tahoma"/>
          <w:spacing w:val="6"/>
          <w:sz w:val="24"/>
          <w:lang w:eastAsia="fr-FR"/>
        </w:rPr>
        <w:t xml:space="preserve"> </w:t>
      </w:r>
      <w:r>
        <w:rPr>
          <w:rFonts w:ascii="Tahoma" w:eastAsia="MS Mincho" w:hAnsi="Tahoma" w:cs="Tahoma"/>
          <w:sz w:val="24"/>
          <w:lang w:eastAsia="fr-FR"/>
        </w:rPr>
        <w:t>lettre</w:t>
      </w:r>
      <w:r>
        <w:rPr>
          <w:rFonts w:ascii="Tahoma" w:eastAsia="MS Mincho" w:hAnsi="Tahoma" w:cs="Tahoma"/>
          <w:spacing w:val="6"/>
          <w:sz w:val="24"/>
          <w:lang w:eastAsia="fr-FR"/>
        </w:rPr>
        <w:t xml:space="preserve"> </w:t>
      </w:r>
      <w:r>
        <w:rPr>
          <w:rFonts w:ascii="Tahoma" w:eastAsia="MS Mincho" w:hAnsi="Tahoma" w:cs="Tahoma"/>
          <w:sz w:val="24"/>
          <w:lang w:eastAsia="fr-FR"/>
        </w:rPr>
        <w:t>de</w:t>
      </w:r>
      <w:r>
        <w:rPr>
          <w:rFonts w:ascii="Tahoma" w:eastAsia="MS Mincho" w:hAnsi="Tahoma" w:cs="Tahoma"/>
          <w:spacing w:val="6"/>
          <w:sz w:val="24"/>
          <w:lang w:eastAsia="fr-FR"/>
        </w:rPr>
        <w:t xml:space="preserve"> </w:t>
      </w:r>
      <w:r>
        <w:rPr>
          <w:rFonts w:ascii="Tahoma" w:eastAsia="MS Mincho" w:hAnsi="Tahoma" w:cs="Tahoma"/>
          <w:sz w:val="24"/>
          <w:lang w:eastAsia="fr-FR"/>
        </w:rPr>
        <w:t>soumission</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04B7D73F"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 de caution de soumission ;</w:t>
      </w:r>
    </w:p>
    <w:p w14:paraId="1BC94296"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 de cautionnement définitif ;</w:t>
      </w:r>
    </w:p>
    <w:p w14:paraId="130C3EE6"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Modèle de caution d’avance de démarrage ;</w:t>
      </w:r>
    </w:p>
    <w:p w14:paraId="57D5BF31" w14:textId="77777777" w:rsidR="005732FF" w:rsidRDefault="007303E2" w:rsidP="00A743DD">
      <w:pPr>
        <w:widowControl w:val="0"/>
        <w:numPr>
          <w:ilvl w:val="0"/>
          <w:numId w:val="3"/>
        </w:numPr>
        <w:tabs>
          <w:tab w:val="left" w:pos="440"/>
        </w:tabs>
        <w:suppressAutoHyphens/>
        <w:autoSpaceDE w:val="0"/>
        <w:autoSpaceDN w:val="0"/>
        <w:spacing w:after="0" w:line="240" w:lineRule="auto"/>
        <w:ind w:left="426"/>
        <w:jc w:val="both"/>
        <w:textAlignment w:val="baseline"/>
        <w:rPr>
          <w:rFonts w:ascii="Tahoma" w:eastAsia="MS Mincho" w:hAnsi="Tahoma" w:cs="Tahoma"/>
          <w:sz w:val="24"/>
          <w:lang w:eastAsia="fr-FR"/>
        </w:rPr>
      </w:pPr>
      <w:r>
        <w:rPr>
          <w:rFonts w:ascii="Tahoma" w:eastAsia="MS Mincho" w:hAnsi="Tahoma" w:cs="Tahoma"/>
          <w:sz w:val="24"/>
          <w:lang w:eastAsia="fr-FR"/>
        </w:rPr>
        <w:t xml:space="preserve">Modèle de caution de retenue de garantie en remplacement de la retenue de </w:t>
      </w:r>
      <w:proofErr w:type="gramStart"/>
      <w:r>
        <w:rPr>
          <w:rFonts w:ascii="Tahoma" w:eastAsia="MS Mincho" w:hAnsi="Tahoma" w:cs="Tahoma"/>
          <w:sz w:val="24"/>
          <w:lang w:eastAsia="fr-FR"/>
        </w:rPr>
        <w:t>garantie;</w:t>
      </w:r>
      <w:proofErr w:type="gramEnd"/>
    </w:p>
    <w:p w14:paraId="3E149923" w14:textId="77777777" w:rsidR="005732FF" w:rsidRDefault="005732FF">
      <w:pPr>
        <w:widowControl w:val="0"/>
        <w:tabs>
          <w:tab w:val="left" w:pos="440"/>
        </w:tabs>
        <w:autoSpaceDE w:val="0"/>
        <w:spacing w:after="0" w:line="240" w:lineRule="auto"/>
        <w:jc w:val="both"/>
        <w:rPr>
          <w:rFonts w:ascii="Tahoma" w:eastAsia="MS Mincho" w:hAnsi="Tahoma" w:cs="Tahoma"/>
          <w:sz w:val="24"/>
          <w:lang w:eastAsia="fr-FR"/>
        </w:rPr>
      </w:pPr>
    </w:p>
    <w:p w14:paraId="3743A17E"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Pièce n° 10 </w:t>
      </w:r>
      <w:r>
        <w:rPr>
          <w:rFonts w:ascii="Tahoma" w:eastAsia="MS Mincho" w:hAnsi="Tahoma" w:cs="Tahoma"/>
          <w:sz w:val="24"/>
          <w:lang w:eastAsia="fr-FR"/>
        </w:rPr>
        <w:tab/>
        <w:t>Modèles à utiliser par les Soumissionnaires</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38972714"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ab/>
        <w:t>a.</w:t>
      </w:r>
      <w:r>
        <w:rPr>
          <w:rFonts w:ascii="Tahoma" w:eastAsia="MS Mincho" w:hAnsi="Tahoma" w:cs="Tahoma"/>
          <w:sz w:val="24"/>
          <w:lang w:eastAsia="fr-FR"/>
        </w:rPr>
        <w:tab/>
        <w:t>Modèle</w:t>
      </w:r>
      <w:r>
        <w:rPr>
          <w:rFonts w:ascii="Tahoma" w:eastAsia="MS Mincho" w:hAnsi="Tahoma" w:cs="Tahoma"/>
          <w:spacing w:val="6"/>
          <w:sz w:val="24"/>
          <w:lang w:eastAsia="fr-FR"/>
        </w:rPr>
        <w:t xml:space="preserve"> </w:t>
      </w:r>
      <w:r>
        <w:rPr>
          <w:rFonts w:ascii="Tahoma" w:eastAsia="MS Mincho" w:hAnsi="Tahoma" w:cs="Tahoma"/>
          <w:sz w:val="24"/>
          <w:lang w:eastAsia="fr-FR"/>
        </w:rPr>
        <w:t>de</w:t>
      </w:r>
      <w:r>
        <w:rPr>
          <w:rFonts w:ascii="Tahoma" w:eastAsia="MS Mincho" w:hAnsi="Tahoma" w:cs="Tahoma"/>
          <w:spacing w:val="6"/>
          <w:sz w:val="24"/>
          <w:lang w:eastAsia="fr-FR"/>
        </w:rPr>
        <w:t xml:space="preserve"> </w:t>
      </w:r>
      <w:r>
        <w:rPr>
          <w:rFonts w:ascii="Tahoma" w:eastAsia="MS Mincho" w:hAnsi="Tahoma" w:cs="Tahoma"/>
          <w:sz w:val="24"/>
          <w:lang w:eastAsia="fr-FR"/>
        </w:rPr>
        <w:t>marché</w:t>
      </w:r>
      <w:r>
        <w:rPr>
          <w:rFonts w:ascii="Tahoma" w:eastAsia="MS Mincho" w:hAnsi="Tahoma" w:cs="Tahoma"/>
          <w:spacing w:val="6"/>
          <w:sz w:val="24"/>
          <w:lang w:eastAsia="fr-FR"/>
        </w:rPr>
        <w:t xml:space="preserve"> </w:t>
      </w:r>
      <w:r>
        <w:rPr>
          <w:rFonts w:ascii="Tahoma" w:eastAsia="MS Mincho" w:hAnsi="Tahoma" w:cs="Tahoma"/>
          <w:sz w:val="24"/>
          <w:lang w:eastAsia="fr-FR"/>
        </w:rPr>
        <w:t>;</w:t>
      </w:r>
    </w:p>
    <w:p w14:paraId="19C30EF9" w14:textId="77777777" w:rsidR="005732FF" w:rsidRDefault="005732FF">
      <w:pPr>
        <w:widowControl w:val="0"/>
        <w:autoSpaceDE w:val="0"/>
        <w:spacing w:after="0" w:line="240" w:lineRule="auto"/>
        <w:jc w:val="both"/>
        <w:rPr>
          <w:rFonts w:ascii="Tahoma" w:eastAsia="MS Mincho" w:hAnsi="Tahoma" w:cs="Tahoma"/>
          <w:sz w:val="24"/>
          <w:lang w:eastAsia="fr-FR"/>
        </w:rPr>
      </w:pPr>
    </w:p>
    <w:p w14:paraId="6B221EBA"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 11 La</w:t>
      </w:r>
      <w:r>
        <w:rPr>
          <w:rFonts w:ascii="Tahoma" w:eastAsia="MS Mincho" w:hAnsi="Tahoma" w:cs="Tahoma"/>
          <w:spacing w:val="-4"/>
          <w:sz w:val="24"/>
          <w:lang w:eastAsia="fr-FR"/>
        </w:rPr>
        <w:t xml:space="preserve"> </w:t>
      </w:r>
      <w:r>
        <w:rPr>
          <w:rFonts w:ascii="Tahoma" w:eastAsia="MS Mincho" w:hAnsi="Tahoma" w:cs="Tahoma"/>
          <w:sz w:val="24"/>
          <w:lang w:eastAsia="fr-FR"/>
        </w:rPr>
        <w:t>liste</w:t>
      </w:r>
      <w:r>
        <w:rPr>
          <w:rFonts w:ascii="Tahoma" w:eastAsia="MS Mincho" w:hAnsi="Tahoma" w:cs="Tahoma"/>
          <w:spacing w:val="-4"/>
          <w:sz w:val="24"/>
          <w:lang w:eastAsia="fr-FR"/>
        </w:rPr>
        <w:t xml:space="preserve"> </w:t>
      </w:r>
      <w:r>
        <w:rPr>
          <w:rFonts w:ascii="Tahoma" w:eastAsia="MS Mincho" w:hAnsi="Tahoma" w:cs="Tahoma"/>
          <w:sz w:val="24"/>
          <w:lang w:eastAsia="fr-FR"/>
        </w:rPr>
        <w:t>des</w:t>
      </w:r>
      <w:r>
        <w:rPr>
          <w:rFonts w:ascii="Tahoma" w:eastAsia="MS Mincho" w:hAnsi="Tahoma" w:cs="Tahoma"/>
          <w:spacing w:val="-4"/>
          <w:sz w:val="24"/>
          <w:lang w:eastAsia="fr-FR"/>
        </w:rPr>
        <w:t xml:space="preserve"> </w:t>
      </w:r>
      <w:r>
        <w:rPr>
          <w:rFonts w:ascii="Tahoma" w:eastAsia="MS Mincho" w:hAnsi="Tahoma" w:cs="Tahoma"/>
          <w:sz w:val="24"/>
          <w:lang w:eastAsia="fr-FR"/>
        </w:rPr>
        <w:t xml:space="preserve">établissements bancaires </w:t>
      </w:r>
      <w:r>
        <w:rPr>
          <w:rFonts w:ascii="Tahoma" w:eastAsia="MS Mincho" w:hAnsi="Tahoma" w:cs="Tahoma"/>
          <w:spacing w:val="-4"/>
          <w:sz w:val="24"/>
          <w:lang w:eastAsia="fr-FR"/>
        </w:rPr>
        <w:t xml:space="preserve">et </w:t>
      </w:r>
      <w:r>
        <w:rPr>
          <w:rFonts w:ascii="Tahoma" w:eastAsia="MS Mincho" w:hAnsi="Tahoma" w:cs="Tahoma"/>
          <w:sz w:val="24"/>
          <w:lang w:eastAsia="fr-FR"/>
        </w:rPr>
        <w:t>organismes</w:t>
      </w:r>
      <w:r>
        <w:rPr>
          <w:rFonts w:ascii="Tahoma" w:eastAsia="MS Mincho" w:hAnsi="Tahoma" w:cs="Tahoma"/>
          <w:spacing w:val="-4"/>
          <w:sz w:val="24"/>
          <w:lang w:eastAsia="fr-FR"/>
        </w:rPr>
        <w:t xml:space="preserve"> </w:t>
      </w:r>
      <w:r>
        <w:rPr>
          <w:rFonts w:ascii="Tahoma" w:eastAsia="MS Mincho" w:hAnsi="Tahoma" w:cs="Tahoma"/>
          <w:sz w:val="24"/>
          <w:lang w:eastAsia="fr-FR"/>
        </w:rPr>
        <w:t>financiers</w:t>
      </w:r>
      <w:r>
        <w:rPr>
          <w:rFonts w:ascii="Tahoma" w:eastAsia="MS Mincho" w:hAnsi="Tahoma" w:cs="Tahoma"/>
          <w:spacing w:val="-4"/>
          <w:sz w:val="24"/>
          <w:lang w:eastAsia="fr-FR"/>
        </w:rPr>
        <w:t xml:space="preserve"> </w:t>
      </w:r>
      <w:r>
        <w:rPr>
          <w:rFonts w:ascii="Tahoma" w:eastAsia="MS Mincho" w:hAnsi="Tahoma" w:cs="Tahoma"/>
          <w:sz w:val="24"/>
          <w:lang w:eastAsia="fr-FR"/>
        </w:rPr>
        <w:t>de 1</w:t>
      </w:r>
      <w:r>
        <w:rPr>
          <w:rFonts w:ascii="Tahoma" w:eastAsia="MS Mincho" w:hAnsi="Tahoma" w:cs="Tahoma"/>
          <w:sz w:val="24"/>
          <w:vertAlign w:val="superscript"/>
          <w:lang w:eastAsia="fr-FR"/>
        </w:rPr>
        <w:t>e</w:t>
      </w:r>
      <w:r w:rsidR="001A54BF">
        <w:rPr>
          <w:rFonts w:ascii="Tahoma" w:eastAsia="MS Mincho" w:hAnsi="Tahoma" w:cs="Tahoma"/>
          <w:sz w:val="24"/>
          <w:lang w:eastAsia="fr-FR"/>
        </w:rPr>
        <w:t xml:space="preserve"> </w:t>
      </w:r>
      <w:r>
        <w:rPr>
          <w:rFonts w:ascii="Tahoma" w:eastAsia="MS Mincho" w:hAnsi="Tahoma" w:cs="Tahoma"/>
          <w:sz w:val="24"/>
          <w:lang w:eastAsia="fr-FR"/>
        </w:rPr>
        <w:t>rang agréés par le ministre en charge des finances</w:t>
      </w:r>
      <w:r>
        <w:rPr>
          <w:rFonts w:ascii="Tahoma" w:eastAsia="MS Mincho" w:hAnsi="Tahoma" w:cs="Tahoma"/>
          <w:spacing w:val="6"/>
          <w:sz w:val="24"/>
          <w:lang w:eastAsia="fr-FR"/>
        </w:rPr>
        <w:t xml:space="preserve"> </w:t>
      </w:r>
      <w:r>
        <w:rPr>
          <w:rFonts w:ascii="Tahoma" w:eastAsia="MS Mincho" w:hAnsi="Tahoma" w:cs="Tahoma"/>
          <w:sz w:val="24"/>
          <w:lang w:eastAsia="fr-FR"/>
        </w:rPr>
        <w:t>autorisés</w:t>
      </w:r>
      <w:r>
        <w:rPr>
          <w:rFonts w:ascii="Tahoma" w:eastAsia="MS Mincho" w:hAnsi="Tahoma" w:cs="Tahoma"/>
          <w:spacing w:val="6"/>
          <w:sz w:val="24"/>
          <w:lang w:eastAsia="fr-FR"/>
        </w:rPr>
        <w:t xml:space="preserve"> </w:t>
      </w:r>
      <w:r>
        <w:rPr>
          <w:rFonts w:ascii="Tahoma" w:eastAsia="MS Mincho" w:hAnsi="Tahoma" w:cs="Tahoma"/>
          <w:sz w:val="24"/>
          <w:lang w:eastAsia="fr-FR"/>
        </w:rPr>
        <w:t>à</w:t>
      </w:r>
      <w:r>
        <w:rPr>
          <w:rFonts w:ascii="Tahoma" w:eastAsia="MS Mincho" w:hAnsi="Tahoma" w:cs="Tahoma"/>
          <w:spacing w:val="6"/>
          <w:sz w:val="24"/>
          <w:lang w:eastAsia="fr-FR"/>
        </w:rPr>
        <w:t xml:space="preserve"> </w:t>
      </w:r>
      <w:r>
        <w:rPr>
          <w:rFonts w:ascii="Tahoma" w:eastAsia="MS Mincho" w:hAnsi="Tahoma" w:cs="Tahoma"/>
          <w:sz w:val="24"/>
          <w:lang w:eastAsia="fr-FR"/>
        </w:rPr>
        <w:t>émettre</w:t>
      </w:r>
      <w:r>
        <w:rPr>
          <w:rFonts w:ascii="Tahoma" w:eastAsia="MS Mincho" w:hAnsi="Tahoma" w:cs="Tahoma"/>
          <w:spacing w:val="6"/>
          <w:sz w:val="24"/>
          <w:lang w:eastAsia="fr-FR"/>
        </w:rPr>
        <w:t xml:space="preserve"> </w:t>
      </w:r>
      <w:r>
        <w:rPr>
          <w:rFonts w:ascii="Tahoma" w:eastAsia="MS Mincho" w:hAnsi="Tahoma" w:cs="Tahoma"/>
          <w:sz w:val="24"/>
          <w:lang w:eastAsia="fr-FR"/>
        </w:rPr>
        <w:t>des</w:t>
      </w:r>
      <w:r>
        <w:rPr>
          <w:rFonts w:ascii="Tahoma" w:eastAsia="MS Mincho" w:hAnsi="Tahoma" w:cs="Tahoma"/>
          <w:spacing w:val="6"/>
          <w:sz w:val="24"/>
          <w:lang w:eastAsia="fr-FR"/>
        </w:rPr>
        <w:t xml:space="preserve"> </w:t>
      </w:r>
      <w:r>
        <w:rPr>
          <w:rFonts w:ascii="Tahoma" w:eastAsia="MS Mincho" w:hAnsi="Tahoma" w:cs="Tahoma"/>
          <w:sz w:val="24"/>
          <w:lang w:eastAsia="fr-FR"/>
        </w:rPr>
        <w:t>cautions, dans le cadre des marchés publics, à insérer par l’Autorité Contractante</w:t>
      </w:r>
    </w:p>
    <w:p w14:paraId="1701AF39" w14:textId="77777777" w:rsidR="005732FF" w:rsidRDefault="005732FF">
      <w:pPr>
        <w:widowControl w:val="0"/>
        <w:autoSpaceDE w:val="0"/>
        <w:spacing w:after="0" w:line="240" w:lineRule="auto"/>
        <w:jc w:val="both"/>
        <w:rPr>
          <w:rFonts w:ascii="Tahoma" w:eastAsia="MS Mincho" w:hAnsi="Tahoma" w:cs="Tahoma"/>
          <w:sz w:val="24"/>
          <w:lang w:eastAsia="fr-FR"/>
        </w:rPr>
      </w:pPr>
    </w:p>
    <w:p w14:paraId="36ABD5AE" w14:textId="77777777" w:rsidR="005732FF" w:rsidRDefault="007303E2">
      <w:pPr>
        <w:widowControl w:val="0"/>
        <w:tabs>
          <w:tab w:val="left" w:pos="44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Pièce n° 12</w:t>
      </w:r>
      <w:r>
        <w:rPr>
          <w:rFonts w:ascii="Tahoma" w:eastAsia="MS Mincho" w:hAnsi="Tahoma" w:cs="Tahoma"/>
          <w:sz w:val="24"/>
          <w:lang w:eastAsia="fr-FR"/>
        </w:rPr>
        <w:tab/>
        <w:t>Grille d’2valuation</w:t>
      </w:r>
    </w:p>
    <w:p w14:paraId="793141FC" w14:textId="77777777" w:rsidR="005732FF" w:rsidRDefault="005732FF">
      <w:pPr>
        <w:widowControl w:val="0"/>
        <w:autoSpaceDE w:val="0"/>
        <w:spacing w:after="0" w:line="240" w:lineRule="auto"/>
        <w:jc w:val="both"/>
        <w:rPr>
          <w:rFonts w:ascii="Tahoma" w:eastAsia="MS Mincho" w:hAnsi="Tahoma" w:cs="Tahoma"/>
          <w:sz w:val="24"/>
          <w:lang w:eastAsia="fr-FR"/>
        </w:rPr>
      </w:pPr>
    </w:p>
    <w:p w14:paraId="71BD4F37" w14:textId="77777777" w:rsidR="005732FF" w:rsidRDefault="007303E2">
      <w:pPr>
        <w:widowControl w:val="0"/>
        <w:tabs>
          <w:tab w:val="left" w:pos="2420"/>
          <w:tab w:val="left" w:pos="2940"/>
          <w:tab w:val="left" w:pos="3320"/>
          <w:tab w:val="left" w:pos="430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8.2. Le Soumissionnaire doit examiner l’ensemble des</w:t>
      </w:r>
      <w:r>
        <w:rPr>
          <w:rFonts w:ascii="Tahoma" w:eastAsia="MS Mincho" w:hAnsi="Tahoma" w:cs="Tahoma"/>
          <w:spacing w:val="2"/>
          <w:sz w:val="24"/>
          <w:lang w:eastAsia="fr-FR"/>
        </w:rPr>
        <w:t xml:space="preserve"> </w:t>
      </w:r>
      <w:r>
        <w:rPr>
          <w:rFonts w:ascii="Tahoma" w:eastAsia="MS Mincho" w:hAnsi="Tahoma" w:cs="Tahoma"/>
          <w:sz w:val="24"/>
          <w:lang w:eastAsia="fr-FR"/>
        </w:rPr>
        <w:t>règlements,</w:t>
      </w:r>
      <w:r>
        <w:rPr>
          <w:rFonts w:ascii="Tahoma" w:eastAsia="MS Mincho" w:hAnsi="Tahoma" w:cs="Tahoma"/>
          <w:spacing w:val="2"/>
          <w:sz w:val="24"/>
          <w:lang w:eastAsia="fr-FR"/>
        </w:rPr>
        <w:t xml:space="preserve"> </w:t>
      </w:r>
      <w:r>
        <w:rPr>
          <w:rFonts w:ascii="Tahoma" w:eastAsia="MS Mincho" w:hAnsi="Tahoma" w:cs="Tahoma"/>
          <w:sz w:val="24"/>
          <w:lang w:eastAsia="fr-FR"/>
        </w:rPr>
        <w:t>formulaires,</w:t>
      </w:r>
      <w:r>
        <w:rPr>
          <w:rFonts w:ascii="Tahoma" w:eastAsia="MS Mincho" w:hAnsi="Tahoma" w:cs="Tahoma"/>
          <w:spacing w:val="2"/>
          <w:sz w:val="24"/>
          <w:lang w:eastAsia="fr-FR"/>
        </w:rPr>
        <w:t xml:space="preserve"> </w:t>
      </w:r>
      <w:r>
        <w:rPr>
          <w:rFonts w:ascii="Tahoma" w:eastAsia="MS Mincho" w:hAnsi="Tahoma" w:cs="Tahoma"/>
          <w:sz w:val="24"/>
          <w:lang w:eastAsia="fr-FR"/>
        </w:rPr>
        <w:t>conditions</w:t>
      </w:r>
      <w:r>
        <w:rPr>
          <w:rFonts w:ascii="Tahoma" w:eastAsia="MS Mincho" w:hAnsi="Tahoma" w:cs="Tahoma"/>
          <w:spacing w:val="2"/>
          <w:sz w:val="24"/>
          <w:lang w:eastAsia="fr-FR"/>
        </w:rPr>
        <w:t xml:space="preserve"> </w:t>
      </w:r>
      <w:r>
        <w:rPr>
          <w:rFonts w:ascii="Tahoma" w:eastAsia="MS Mincho" w:hAnsi="Tahoma" w:cs="Tahoma"/>
          <w:sz w:val="24"/>
          <w:lang w:eastAsia="fr-FR"/>
        </w:rPr>
        <w:t>et</w:t>
      </w:r>
      <w:r>
        <w:rPr>
          <w:rFonts w:ascii="Tahoma" w:eastAsia="MS Mincho" w:hAnsi="Tahoma" w:cs="Tahoma"/>
          <w:spacing w:val="2"/>
          <w:sz w:val="24"/>
          <w:lang w:eastAsia="fr-FR"/>
        </w:rPr>
        <w:t xml:space="preserve"> </w:t>
      </w:r>
      <w:r>
        <w:rPr>
          <w:rFonts w:ascii="Tahoma" w:eastAsia="MS Mincho" w:hAnsi="Tahoma" w:cs="Tahoma"/>
          <w:sz w:val="24"/>
          <w:lang w:eastAsia="fr-FR"/>
        </w:rPr>
        <w:t>spécifications</w:t>
      </w:r>
      <w:r>
        <w:rPr>
          <w:rFonts w:ascii="Tahoma" w:eastAsia="MS Mincho" w:hAnsi="Tahoma" w:cs="Tahoma"/>
          <w:spacing w:val="19"/>
          <w:sz w:val="24"/>
          <w:lang w:eastAsia="fr-FR"/>
        </w:rPr>
        <w:t xml:space="preserve"> </w:t>
      </w:r>
      <w:r>
        <w:rPr>
          <w:rFonts w:ascii="Tahoma" w:eastAsia="MS Mincho" w:hAnsi="Tahoma" w:cs="Tahoma"/>
          <w:sz w:val="24"/>
          <w:lang w:eastAsia="fr-FR"/>
        </w:rPr>
        <w:t>contenus</w:t>
      </w:r>
      <w:r>
        <w:rPr>
          <w:rFonts w:ascii="Tahoma" w:eastAsia="MS Mincho" w:hAnsi="Tahoma" w:cs="Tahoma"/>
          <w:spacing w:val="19"/>
          <w:sz w:val="24"/>
          <w:lang w:eastAsia="fr-FR"/>
        </w:rPr>
        <w:t xml:space="preserve"> </w:t>
      </w:r>
      <w:r>
        <w:rPr>
          <w:rFonts w:ascii="Tahoma" w:eastAsia="MS Mincho" w:hAnsi="Tahoma" w:cs="Tahoma"/>
          <w:sz w:val="24"/>
          <w:lang w:eastAsia="fr-FR"/>
        </w:rPr>
        <w:t>dans</w:t>
      </w:r>
      <w:r>
        <w:rPr>
          <w:rFonts w:ascii="Tahoma" w:eastAsia="MS Mincho" w:hAnsi="Tahoma" w:cs="Tahoma"/>
          <w:spacing w:val="19"/>
          <w:sz w:val="24"/>
          <w:lang w:eastAsia="fr-FR"/>
        </w:rPr>
        <w:t xml:space="preserve"> </w:t>
      </w:r>
      <w:r w:rsidR="00C65EB1">
        <w:rPr>
          <w:rFonts w:ascii="Tahoma" w:eastAsia="MS Mincho" w:hAnsi="Tahoma" w:cs="Tahoma"/>
          <w:sz w:val="24"/>
          <w:lang w:eastAsia="fr-FR"/>
        </w:rPr>
        <w:t>l’Avis</w:t>
      </w:r>
      <w:r>
        <w:rPr>
          <w:rFonts w:ascii="Tahoma" w:eastAsia="MS Mincho" w:hAnsi="Tahoma" w:cs="Tahoma"/>
          <w:sz w:val="24"/>
          <w:lang w:eastAsia="fr-FR"/>
        </w:rPr>
        <w:t>.</w:t>
      </w:r>
      <w:r>
        <w:rPr>
          <w:rFonts w:ascii="Tahoma" w:eastAsia="MS Mincho" w:hAnsi="Tahoma" w:cs="Tahoma"/>
          <w:spacing w:val="19"/>
          <w:sz w:val="24"/>
          <w:lang w:eastAsia="fr-FR"/>
        </w:rPr>
        <w:t xml:space="preserve"> </w:t>
      </w:r>
      <w:r>
        <w:rPr>
          <w:rFonts w:ascii="Tahoma" w:eastAsia="MS Mincho" w:hAnsi="Tahoma" w:cs="Tahoma"/>
          <w:sz w:val="24"/>
          <w:lang w:eastAsia="fr-FR"/>
        </w:rPr>
        <w:t>Il</w:t>
      </w:r>
      <w:r>
        <w:rPr>
          <w:rFonts w:ascii="Tahoma" w:eastAsia="MS Mincho" w:hAnsi="Tahoma" w:cs="Tahoma"/>
          <w:spacing w:val="19"/>
          <w:sz w:val="24"/>
          <w:lang w:eastAsia="fr-FR"/>
        </w:rPr>
        <w:t xml:space="preserve"> </w:t>
      </w:r>
      <w:r>
        <w:rPr>
          <w:rFonts w:ascii="Tahoma" w:eastAsia="MS Mincho" w:hAnsi="Tahoma" w:cs="Tahoma"/>
          <w:sz w:val="24"/>
          <w:lang w:eastAsia="fr-FR"/>
        </w:rPr>
        <w:t>lui</w:t>
      </w:r>
      <w:r>
        <w:rPr>
          <w:rFonts w:ascii="Tahoma" w:eastAsia="MS Mincho" w:hAnsi="Tahoma" w:cs="Tahoma"/>
          <w:spacing w:val="19"/>
          <w:sz w:val="24"/>
          <w:lang w:eastAsia="fr-FR"/>
        </w:rPr>
        <w:t xml:space="preserve"> </w:t>
      </w:r>
      <w:proofErr w:type="gramStart"/>
      <w:r>
        <w:rPr>
          <w:rFonts w:ascii="Tahoma" w:eastAsia="MS Mincho" w:hAnsi="Tahoma" w:cs="Tahoma"/>
          <w:spacing w:val="5"/>
          <w:sz w:val="24"/>
          <w:lang w:eastAsia="fr-FR"/>
        </w:rPr>
        <w:t>appartient</w:t>
      </w:r>
      <w:r>
        <w:rPr>
          <w:rFonts w:ascii="Tahoma" w:eastAsia="MS Mincho" w:hAnsi="Tahoma" w:cs="Tahoma"/>
          <w:sz w:val="24"/>
          <w:lang w:eastAsia="fr-FR"/>
        </w:rPr>
        <w:t xml:space="preserv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d</w:t>
      </w:r>
      <w:r>
        <w:rPr>
          <w:rFonts w:ascii="Tahoma" w:eastAsia="MS Mincho" w:hAnsi="Tahoma" w:cs="Tahoma"/>
          <w:sz w:val="24"/>
          <w:lang w:eastAsia="fr-FR"/>
        </w:rPr>
        <w:t>e</w:t>
      </w:r>
      <w:proofErr w:type="gramEnd"/>
      <w:r>
        <w:rPr>
          <w:rFonts w:ascii="Tahoma" w:eastAsia="MS Mincho" w:hAnsi="Tahoma" w:cs="Tahoma"/>
          <w:sz w:val="24"/>
          <w:lang w:eastAsia="fr-FR"/>
        </w:rPr>
        <w:t xml:space="preserve"> </w:t>
      </w:r>
      <w:r>
        <w:rPr>
          <w:rFonts w:ascii="Tahoma" w:eastAsia="MS Mincho" w:hAnsi="Tahoma" w:cs="Tahoma"/>
          <w:spacing w:val="-6"/>
          <w:sz w:val="24"/>
          <w:lang w:eastAsia="fr-FR"/>
        </w:rPr>
        <w:t xml:space="preserve"> </w:t>
      </w:r>
      <w:r>
        <w:rPr>
          <w:rFonts w:ascii="Tahoma" w:eastAsia="MS Mincho" w:hAnsi="Tahoma" w:cs="Tahoma"/>
          <w:spacing w:val="5"/>
          <w:sz w:val="24"/>
          <w:lang w:eastAsia="fr-FR"/>
        </w:rPr>
        <w:t>fourni</w:t>
      </w:r>
      <w:r>
        <w:rPr>
          <w:rFonts w:ascii="Tahoma" w:eastAsia="MS Mincho" w:hAnsi="Tahoma" w:cs="Tahoma"/>
          <w:sz w:val="24"/>
          <w:lang w:eastAsia="fr-FR"/>
        </w:rPr>
        <w:t xml:space="preserve">r </w:t>
      </w:r>
      <w:r>
        <w:rPr>
          <w:rFonts w:ascii="Tahoma" w:eastAsia="MS Mincho" w:hAnsi="Tahoma" w:cs="Tahoma"/>
          <w:spacing w:val="-6"/>
          <w:sz w:val="24"/>
          <w:lang w:eastAsia="fr-FR"/>
        </w:rPr>
        <w:t xml:space="preserve"> </w:t>
      </w:r>
      <w:r>
        <w:rPr>
          <w:rFonts w:ascii="Tahoma" w:eastAsia="MS Mincho" w:hAnsi="Tahoma" w:cs="Tahoma"/>
          <w:spacing w:val="5"/>
          <w:sz w:val="24"/>
          <w:lang w:eastAsia="fr-FR"/>
        </w:rPr>
        <w:t>tou</w:t>
      </w:r>
      <w:r>
        <w:rPr>
          <w:rFonts w:ascii="Tahoma" w:eastAsia="MS Mincho" w:hAnsi="Tahoma" w:cs="Tahoma"/>
          <w:sz w:val="24"/>
          <w:lang w:eastAsia="fr-FR"/>
        </w:rPr>
        <w:t xml:space="preserve">s </w:t>
      </w:r>
      <w:r>
        <w:rPr>
          <w:rFonts w:ascii="Tahoma" w:eastAsia="MS Mincho" w:hAnsi="Tahoma" w:cs="Tahoma"/>
          <w:spacing w:val="-6"/>
          <w:sz w:val="24"/>
          <w:lang w:eastAsia="fr-FR"/>
        </w:rPr>
        <w:t xml:space="preserve"> </w:t>
      </w:r>
      <w:r>
        <w:rPr>
          <w:rFonts w:ascii="Tahoma" w:eastAsia="MS Mincho" w:hAnsi="Tahoma" w:cs="Tahoma"/>
          <w:spacing w:val="5"/>
          <w:sz w:val="24"/>
          <w:lang w:eastAsia="fr-FR"/>
        </w:rPr>
        <w:t>le</w:t>
      </w:r>
      <w:r>
        <w:rPr>
          <w:rFonts w:ascii="Tahoma" w:eastAsia="MS Mincho" w:hAnsi="Tahoma" w:cs="Tahoma"/>
          <w:sz w:val="24"/>
          <w:lang w:eastAsia="fr-FR"/>
        </w:rPr>
        <w:t xml:space="preserve">s </w:t>
      </w:r>
      <w:r>
        <w:rPr>
          <w:rFonts w:ascii="Tahoma" w:eastAsia="MS Mincho" w:hAnsi="Tahoma" w:cs="Tahoma"/>
          <w:spacing w:val="-6"/>
          <w:sz w:val="24"/>
          <w:lang w:eastAsia="fr-FR"/>
        </w:rPr>
        <w:t xml:space="preserve"> </w:t>
      </w:r>
      <w:r>
        <w:rPr>
          <w:rFonts w:ascii="Tahoma" w:eastAsia="MS Mincho" w:hAnsi="Tahoma" w:cs="Tahoma"/>
          <w:spacing w:val="5"/>
          <w:sz w:val="24"/>
          <w:lang w:eastAsia="fr-FR"/>
        </w:rPr>
        <w:lastRenderedPageBreak/>
        <w:t xml:space="preserve">renseignements </w:t>
      </w:r>
      <w:r>
        <w:rPr>
          <w:rFonts w:ascii="Tahoma" w:eastAsia="MS Mincho" w:hAnsi="Tahoma" w:cs="Tahoma"/>
          <w:sz w:val="24"/>
          <w:lang w:eastAsia="fr-FR"/>
        </w:rPr>
        <w:t>demandés</w:t>
      </w:r>
      <w:r>
        <w:rPr>
          <w:rFonts w:ascii="Tahoma" w:eastAsia="MS Mincho" w:hAnsi="Tahoma" w:cs="Tahoma"/>
          <w:spacing w:val="2"/>
          <w:sz w:val="24"/>
          <w:lang w:eastAsia="fr-FR"/>
        </w:rPr>
        <w:t xml:space="preserve"> </w:t>
      </w:r>
      <w:r>
        <w:rPr>
          <w:rFonts w:ascii="Tahoma" w:eastAsia="MS Mincho" w:hAnsi="Tahoma" w:cs="Tahoma"/>
          <w:sz w:val="24"/>
          <w:lang w:eastAsia="fr-FR"/>
        </w:rPr>
        <w:t>et</w:t>
      </w:r>
      <w:r>
        <w:rPr>
          <w:rFonts w:ascii="Tahoma" w:eastAsia="MS Mincho" w:hAnsi="Tahoma" w:cs="Tahoma"/>
          <w:spacing w:val="2"/>
          <w:sz w:val="24"/>
          <w:lang w:eastAsia="fr-FR"/>
        </w:rPr>
        <w:t xml:space="preserve"> </w:t>
      </w:r>
      <w:r>
        <w:rPr>
          <w:rFonts w:ascii="Tahoma" w:eastAsia="MS Mincho" w:hAnsi="Tahoma" w:cs="Tahoma"/>
          <w:sz w:val="24"/>
          <w:lang w:eastAsia="fr-FR"/>
        </w:rPr>
        <w:t>de</w:t>
      </w:r>
      <w:r>
        <w:rPr>
          <w:rFonts w:ascii="Tahoma" w:eastAsia="MS Mincho" w:hAnsi="Tahoma" w:cs="Tahoma"/>
          <w:spacing w:val="2"/>
          <w:sz w:val="24"/>
          <w:lang w:eastAsia="fr-FR"/>
        </w:rPr>
        <w:t xml:space="preserve"> </w:t>
      </w:r>
      <w:r>
        <w:rPr>
          <w:rFonts w:ascii="Tahoma" w:eastAsia="MS Mincho" w:hAnsi="Tahoma" w:cs="Tahoma"/>
          <w:sz w:val="24"/>
          <w:lang w:eastAsia="fr-FR"/>
        </w:rPr>
        <w:t>préparer</w:t>
      </w:r>
      <w:r>
        <w:rPr>
          <w:rFonts w:ascii="Tahoma" w:eastAsia="MS Mincho" w:hAnsi="Tahoma" w:cs="Tahoma"/>
          <w:spacing w:val="2"/>
          <w:sz w:val="24"/>
          <w:lang w:eastAsia="fr-FR"/>
        </w:rPr>
        <w:t xml:space="preserve"> </w:t>
      </w:r>
      <w:r>
        <w:rPr>
          <w:rFonts w:ascii="Tahoma" w:eastAsia="MS Mincho" w:hAnsi="Tahoma" w:cs="Tahoma"/>
          <w:sz w:val="24"/>
          <w:lang w:eastAsia="fr-FR"/>
        </w:rPr>
        <w:t>une</w:t>
      </w:r>
      <w:r>
        <w:rPr>
          <w:rFonts w:ascii="Tahoma" w:eastAsia="MS Mincho" w:hAnsi="Tahoma" w:cs="Tahoma"/>
          <w:spacing w:val="2"/>
          <w:sz w:val="24"/>
          <w:lang w:eastAsia="fr-FR"/>
        </w:rPr>
        <w:t xml:space="preserve"> </w:t>
      </w:r>
      <w:r>
        <w:rPr>
          <w:rFonts w:ascii="Tahoma" w:eastAsia="MS Mincho" w:hAnsi="Tahoma" w:cs="Tahoma"/>
          <w:sz w:val="24"/>
          <w:lang w:eastAsia="fr-FR"/>
        </w:rPr>
        <w:t>offre</w:t>
      </w:r>
      <w:r>
        <w:rPr>
          <w:rFonts w:ascii="Tahoma" w:eastAsia="MS Mincho" w:hAnsi="Tahoma" w:cs="Tahoma"/>
          <w:spacing w:val="2"/>
          <w:sz w:val="24"/>
          <w:lang w:eastAsia="fr-FR"/>
        </w:rPr>
        <w:t xml:space="preserve"> </w:t>
      </w:r>
      <w:r>
        <w:rPr>
          <w:rFonts w:ascii="Tahoma" w:eastAsia="MS Mincho" w:hAnsi="Tahoma" w:cs="Tahoma"/>
          <w:sz w:val="24"/>
          <w:lang w:eastAsia="fr-FR"/>
        </w:rPr>
        <w:t>conforme</w:t>
      </w:r>
      <w:r>
        <w:rPr>
          <w:rFonts w:ascii="Tahoma" w:eastAsia="MS Mincho" w:hAnsi="Tahoma" w:cs="Tahoma"/>
          <w:spacing w:val="2"/>
          <w:sz w:val="24"/>
          <w:lang w:eastAsia="fr-FR"/>
        </w:rPr>
        <w:t xml:space="preserve"> </w:t>
      </w:r>
      <w:r>
        <w:rPr>
          <w:rFonts w:ascii="Tahoma" w:eastAsia="MS Mincho" w:hAnsi="Tahoma" w:cs="Tahoma"/>
          <w:sz w:val="24"/>
          <w:lang w:eastAsia="fr-FR"/>
        </w:rPr>
        <w:t>à tous</w:t>
      </w:r>
      <w:r>
        <w:rPr>
          <w:rFonts w:ascii="Tahoma" w:eastAsia="MS Mincho" w:hAnsi="Tahoma" w:cs="Tahoma"/>
          <w:spacing w:val="16"/>
          <w:sz w:val="24"/>
          <w:lang w:eastAsia="fr-FR"/>
        </w:rPr>
        <w:t xml:space="preserve"> </w:t>
      </w:r>
      <w:r>
        <w:rPr>
          <w:rFonts w:ascii="Tahoma" w:eastAsia="MS Mincho" w:hAnsi="Tahoma" w:cs="Tahoma"/>
          <w:sz w:val="24"/>
          <w:lang w:eastAsia="fr-FR"/>
        </w:rPr>
        <w:t>égards</w:t>
      </w:r>
      <w:r>
        <w:rPr>
          <w:rFonts w:ascii="Tahoma" w:eastAsia="MS Mincho" w:hAnsi="Tahoma" w:cs="Tahoma"/>
          <w:spacing w:val="16"/>
          <w:sz w:val="24"/>
          <w:lang w:eastAsia="fr-FR"/>
        </w:rPr>
        <w:t xml:space="preserve"> </w:t>
      </w:r>
      <w:r>
        <w:rPr>
          <w:rFonts w:ascii="Tahoma" w:eastAsia="MS Mincho" w:hAnsi="Tahoma" w:cs="Tahoma"/>
          <w:sz w:val="24"/>
          <w:lang w:eastAsia="fr-FR"/>
        </w:rPr>
        <w:t>audit</w:t>
      </w:r>
      <w:r>
        <w:rPr>
          <w:rFonts w:ascii="Tahoma" w:eastAsia="MS Mincho" w:hAnsi="Tahoma" w:cs="Tahoma"/>
          <w:spacing w:val="16"/>
          <w:sz w:val="24"/>
          <w:lang w:eastAsia="fr-FR"/>
        </w:rPr>
        <w:t xml:space="preserve"> </w:t>
      </w:r>
      <w:r w:rsidR="00C65EB1">
        <w:rPr>
          <w:rFonts w:ascii="Tahoma" w:eastAsia="MS Mincho" w:hAnsi="Tahoma" w:cs="Tahoma"/>
          <w:sz w:val="24"/>
          <w:lang w:eastAsia="fr-FR"/>
        </w:rPr>
        <w:t>avis</w:t>
      </w:r>
      <w:r>
        <w:rPr>
          <w:rFonts w:ascii="Tahoma" w:eastAsia="MS Mincho" w:hAnsi="Tahoma" w:cs="Tahoma"/>
          <w:sz w:val="24"/>
          <w:lang w:eastAsia="fr-FR"/>
        </w:rPr>
        <w:t>.</w:t>
      </w:r>
    </w:p>
    <w:p w14:paraId="0694D5C3" w14:textId="77777777" w:rsidR="005732FF" w:rsidRDefault="005732FF">
      <w:pPr>
        <w:widowControl w:val="0"/>
        <w:autoSpaceDE w:val="0"/>
        <w:spacing w:after="0" w:line="240" w:lineRule="auto"/>
        <w:jc w:val="both"/>
        <w:rPr>
          <w:rFonts w:ascii="Tahoma" w:eastAsia="MS Mincho" w:hAnsi="Tahoma" w:cs="Tahoma"/>
          <w:lang w:eastAsia="fr-FR"/>
        </w:rPr>
      </w:pPr>
    </w:p>
    <w:p w14:paraId="16D95928"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Article</w:t>
      </w:r>
      <w:r>
        <w:rPr>
          <w:rFonts w:ascii="Tahoma" w:eastAsia="MS Mincho" w:hAnsi="Tahoma" w:cs="Tahoma"/>
          <w:b/>
          <w:bCs/>
          <w:spacing w:val="6"/>
          <w:lang w:eastAsia="fr-FR"/>
        </w:rPr>
        <w:t xml:space="preserve"> </w:t>
      </w:r>
      <w:r>
        <w:rPr>
          <w:rFonts w:ascii="Tahoma" w:eastAsia="MS Mincho" w:hAnsi="Tahoma" w:cs="Tahoma"/>
          <w:b/>
          <w:bCs/>
          <w:lang w:eastAsia="fr-FR"/>
        </w:rPr>
        <w:t>9</w:t>
      </w:r>
      <w:r>
        <w:rPr>
          <w:rFonts w:ascii="Tahoma" w:eastAsia="MS Mincho" w:hAnsi="Tahoma" w:cs="Tahoma"/>
          <w:b/>
          <w:bCs/>
          <w:spacing w:val="6"/>
          <w:lang w:eastAsia="fr-FR"/>
        </w:rPr>
        <w:t xml:space="preserve"> </w:t>
      </w:r>
      <w:r>
        <w:rPr>
          <w:rFonts w:ascii="Tahoma" w:eastAsia="MS Mincho" w:hAnsi="Tahoma" w:cs="Tahoma"/>
          <w:b/>
          <w:bCs/>
          <w:lang w:eastAsia="fr-FR"/>
        </w:rPr>
        <w:t>:</w:t>
      </w:r>
      <w:r>
        <w:rPr>
          <w:rFonts w:ascii="Tahoma" w:eastAsia="MS Mincho" w:hAnsi="Tahoma" w:cs="Tahoma"/>
          <w:b/>
          <w:bCs/>
          <w:spacing w:val="1"/>
          <w:lang w:eastAsia="fr-FR"/>
        </w:rPr>
        <w:t xml:space="preserve"> </w:t>
      </w:r>
      <w:r>
        <w:rPr>
          <w:rFonts w:ascii="Tahoma" w:eastAsia="MS Mincho" w:hAnsi="Tahoma" w:cs="Tahoma"/>
          <w:b/>
          <w:bCs/>
          <w:lang w:eastAsia="fr-FR"/>
        </w:rPr>
        <w:t>Eclaircissements</w:t>
      </w:r>
      <w:r>
        <w:rPr>
          <w:rFonts w:ascii="Tahoma" w:eastAsia="MS Mincho" w:hAnsi="Tahoma" w:cs="Tahoma"/>
          <w:b/>
          <w:bCs/>
          <w:spacing w:val="11"/>
          <w:lang w:eastAsia="fr-FR"/>
        </w:rPr>
        <w:t xml:space="preserve"> </w:t>
      </w:r>
      <w:r>
        <w:rPr>
          <w:rFonts w:ascii="Tahoma" w:eastAsia="MS Mincho" w:hAnsi="Tahoma" w:cs="Tahoma"/>
          <w:b/>
          <w:bCs/>
          <w:lang w:eastAsia="fr-FR"/>
        </w:rPr>
        <w:t>apportés</w:t>
      </w:r>
      <w:r>
        <w:rPr>
          <w:rFonts w:ascii="Tahoma" w:eastAsia="MS Mincho" w:hAnsi="Tahoma" w:cs="Tahoma"/>
          <w:b/>
          <w:bCs/>
          <w:spacing w:val="11"/>
          <w:lang w:eastAsia="fr-FR"/>
        </w:rPr>
        <w:t xml:space="preserve"> </w:t>
      </w:r>
      <w:r w:rsidR="00C65EB1">
        <w:rPr>
          <w:rFonts w:ascii="Tahoma" w:eastAsia="MS Mincho" w:hAnsi="Tahoma" w:cs="Tahoma"/>
          <w:b/>
          <w:bCs/>
          <w:lang w:eastAsia="fr-FR"/>
        </w:rPr>
        <w:t>à l’avis d’appel d’offres</w:t>
      </w:r>
      <w:r>
        <w:rPr>
          <w:rFonts w:ascii="Tahoma" w:eastAsia="MS Mincho" w:hAnsi="Tahoma" w:cs="Tahoma"/>
          <w:b/>
          <w:bCs/>
          <w:spacing w:val="6"/>
          <w:lang w:eastAsia="fr-FR"/>
        </w:rPr>
        <w:t xml:space="preserve"> </w:t>
      </w:r>
      <w:r>
        <w:rPr>
          <w:rFonts w:ascii="Tahoma" w:eastAsia="MS Mincho" w:hAnsi="Tahoma" w:cs="Tahoma"/>
          <w:b/>
          <w:bCs/>
          <w:lang w:eastAsia="fr-FR"/>
        </w:rPr>
        <w:t>et</w:t>
      </w:r>
      <w:r>
        <w:rPr>
          <w:rFonts w:ascii="Tahoma" w:eastAsia="MS Mincho" w:hAnsi="Tahoma" w:cs="Tahoma"/>
          <w:b/>
          <w:bCs/>
          <w:spacing w:val="6"/>
          <w:lang w:eastAsia="fr-FR"/>
        </w:rPr>
        <w:t xml:space="preserve"> </w:t>
      </w:r>
      <w:r>
        <w:rPr>
          <w:rFonts w:ascii="Tahoma" w:eastAsia="MS Mincho" w:hAnsi="Tahoma" w:cs="Tahoma"/>
          <w:b/>
          <w:bCs/>
          <w:lang w:eastAsia="fr-FR"/>
        </w:rPr>
        <w:t>recours</w:t>
      </w:r>
    </w:p>
    <w:p w14:paraId="2B3E19AA" w14:textId="77777777" w:rsidR="005732FF" w:rsidRDefault="005732FF">
      <w:pPr>
        <w:widowControl w:val="0"/>
        <w:autoSpaceDE w:val="0"/>
        <w:spacing w:after="0" w:line="240" w:lineRule="auto"/>
        <w:jc w:val="both"/>
        <w:rPr>
          <w:rFonts w:ascii="Tahoma" w:eastAsia="MS Mincho" w:hAnsi="Tahoma" w:cs="Tahoma"/>
          <w:lang w:eastAsia="fr-FR"/>
        </w:rPr>
      </w:pPr>
    </w:p>
    <w:p w14:paraId="086B6933" w14:textId="77777777" w:rsidR="005732FF" w:rsidRDefault="007303E2">
      <w:pPr>
        <w:widowControl w:val="0"/>
        <w:tabs>
          <w:tab w:val="left" w:pos="2420"/>
          <w:tab w:val="left" w:pos="2940"/>
          <w:tab w:val="left" w:pos="3320"/>
          <w:tab w:val="left" w:pos="430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9.1. </w:t>
      </w:r>
      <w:proofErr w:type="gramStart"/>
      <w:r>
        <w:rPr>
          <w:rFonts w:ascii="Tahoma" w:eastAsia="MS Mincho" w:hAnsi="Tahoma" w:cs="Tahoma"/>
          <w:spacing w:val="3"/>
          <w:sz w:val="24"/>
          <w:lang w:eastAsia="fr-FR"/>
        </w:rPr>
        <w:t>Tou</w:t>
      </w:r>
      <w:r>
        <w:rPr>
          <w:rFonts w:ascii="Tahoma" w:eastAsia="MS Mincho" w:hAnsi="Tahoma" w:cs="Tahoma"/>
          <w:sz w:val="24"/>
          <w:lang w:eastAsia="fr-FR"/>
        </w:rPr>
        <w:t xml:space="preserve">t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soumissionnair</w:t>
      </w:r>
      <w:r>
        <w:rPr>
          <w:rFonts w:ascii="Tahoma" w:eastAsia="MS Mincho" w:hAnsi="Tahoma" w:cs="Tahoma"/>
          <w:sz w:val="24"/>
          <w:lang w:eastAsia="fr-FR"/>
        </w:rPr>
        <w:t>e</w:t>
      </w:r>
      <w:proofErr w:type="gramEnd"/>
      <w:r>
        <w:rPr>
          <w:rFonts w:ascii="Tahoma" w:eastAsia="MS Mincho" w:hAnsi="Tahoma" w:cs="Tahoma"/>
          <w:sz w:val="24"/>
          <w:lang w:eastAsia="fr-FR"/>
        </w:rPr>
        <w:t xml:space="preserve">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désiran</w:t>
      </w:r>
      <w:r>
        <w:rPr>
          <w:rFonts w:ascii="Tahoma" w:eastAsia="MS Mincho" w:hAnsi="Tahoma" w:cs="Tahoma"/>
          <w:sz w:val="24"/>
          <w:lang w:eastAsia="fr-FR"/>
        </w:rPr>
        <w:t xml:space="preserve">t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obteni</w:t>
      </w:r>
      <w:r>
        <w:rPr>
          <w:rFonts w:ascii="Tahoma" w:eastAsia="MS Mincho" w:hAnsi="Tahoma" w:cs="Tahoma"/>
          <w:sz w:val="24"/>
          <w:lang w:eastAsia="fr-FR"/>
        </w:rPr>
        <w:t xml:space="preserve">r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 xml:space="preserve">des </w:t>
      </w:r>
      <w:r>
        <w:rPr>
          <w:rFonts w:ascii="Tahoma" w:eastAsia="MS Mincho" w:hAnsi="Tahoma" w:cs="Tahoma"/>
          <w:spacing w:val="5"/>
          <w:sz w:val="24"/>
          <w:lang w:eastAsia="fr-FR"/>
        </w:rPr>
        <w:t>éclaircissement</w:t>
      </w:r>
      <w:r>
        <w:rPr>
          <w:rFonts w:ascii="Tahoma" w:eastAsia="MS Mincho" w:hAnsi="Tahoma" w:cs="Tahoma"/>
          <w:sz w:val="24"/>
          <w:lang w:eastAsia="fr-FR"/>
        </w:rPr>
        <w:t>s</w:t>
      </w:r>
      <w:r>
        <w:rPr>
          <w:rFonts w:ascii="Tahoma" w:eastAsia="MS Mincho" w:hAnsi="Tahoma" w:cs="Tahoma"/>
          <w:b/>
          <w:i/>
          <w:sz w:val="24"/>
          <w:lang w:eastAsia="fr-FR"/>
        </w:rPr>
        <w:t xml:space="preserve"> </w:t>
      </w:r>
      <w:r>
        <w:rPr>
          <w:rFonts w:ascii="Tahoma" w:eastAsia="MS Mincho" w:hAnsi="Tahoma" w:cs="Tahoma"/>
          <w:spacing w:val="5"/>
          <w:sz w:val="24"/>
          <w:lang w:eastAsia="fr-FR"/>
        </w:rPr>
        <w:t>su</w:t>
      </w:r>
      <w:r>
        <w:rPr>
          <w:rFonts w:ascii="Tahoma" w:eastAsia="MS Mincho" w:hAnsi="Tahoma" w:cs="Tahoma"/>
          <w:sz w:val="24"/>
          <w:lang w:eastAsia="fr-FR"/>
        </w:rPr>
        <w:t>r</w:t>
      </w:r>
      <w:r>
        <w:rPr>
          <w:rFonts w:ascii="Tahoma" w:eastAsia="MS Mincho" w:hAnsi="Tahoma" w:cs="Tahoma"/>
          <w:b/>
          <w:i/>
          <w:sz w:val="24"/>
          <w:lang w:eastAsia="fr-FR"/>
        </w:rPr>
        <w:t xml:space="preserve"> </w:t>
      </w:r>
      <w:r w:rsidR="00C65EB1">
        <w:rPr>
          <w:rFonts w:ascii="Tahoma" w:eastAsia="MS Mincho" w:hAnsi="Tahoma" w:cs="Tahoma"/>
          <w:spacing w:val="5"/>
          <w:sz w:val="24"/>
          <w:lang w:eastAsia="fr-FR"/>
        </w:rPr>
        <w:t xml:space="preserve">l’avis d’appel d’offres </w:t>
      </w:r>
      <w:r>
        <w:rPr>
          <w:rFonts w:ascii="Tahoma" w:eastAsia="MS Mincho" w:hAnsi="Tahoma" w:cs="Tahoma"/>
          <w:sz w:val="24"/>
          <w:lang w:eastAsia="fr-FR"/>
        </w:rPr>
        <w:t>peut en faire la demande à l’Autorité Contractante</w:t>
      </w:r>
      <w:r>
        <w:rPr>
          <w:rFonts w:ascii="Tahoma" w:eastAsia="MS Mincho" w:hAnsi="Tahoma" w:cs="Tahoma"/>
          <w:spacing w:val="-8"/>
          <w:sz w:val="24"/>
          <w:lang w:eastAsia="fr-FR"/>
        </w:rPr>
        <w:t xml:space="preserve"> </w:t>
      </w:r>
      <w:r>
        <w:rPr>
          <w:rFonts w:ascii="Tahoma" w:eastAsia="MS Mincho" w:hAnsi="Tahoma" w:cs="Tahoma"/>
          <w:sz w:val="24"/>
          <w:lang w:eastAsia="fr-FR"/>
        </w:rPr>
        <w:t>par</w:t>
      </w:r>
      <w:r>
        <w:rPr>
          <w:rFonts w:ascii="Tahoma" w:eastAsia="MS Mincho" w:hAnsi="Tahoma" w:cs="Tahoma"/>
          <w:spacing w:val="-8"/>
          <w:sz w:val="24"/>
          <w:lang w:eastAsia="fr-FR"/>
        </w:rPr>
        <w:t xml:space="preserve"> </w:t>
      </w:r>
      <w:r>
        <w:rPr>
          <w:rFonts w:ascii="Tahoma" w:eastAsia="MS Mincho" w:hAnsi="Tahoma" w:cs="Tahoma"/>
          <w:sz w:val="24"/>
          <w:lang w:eastAsia="fr-FR"/>
        </w:rPr>
        <w:t>écrit</w:t>
      </w:r>
      <w:r>
        <w:rPr>
          <w:rFonts w:ascii="Tahoma" w:eastAsia="MS Mincho" w:hAnsi="Tahoma" w:cs="Tahoma"/>
          <w:spacing w:val="-8"/>
          <w:sz w:val="24"/>
          <w:lang w:eastAsia="fr-FR"/>
        </w:rPr>
        <w:t xml:space="preserve"> </w:t>
      </w:r>
      <w:r>
        <w:rPr>
          <w:rFonts w:ascii="Tahoma" w:eastAsia="MS Mincho" w:hAnsi="Tahoma" w:cs="Tahoma"/>
          <w:sz w:val="24"/>
          <w:lang w:eastAsia="fr-FR"/>
        </w:rPr>
        <w:t>ou</w:t>
      </w:r>
      <w:r>
        <w:rPr>
          <w:rFonts w:ascii="Tahoma" w:eastAsia="MS Mincho" w:hAnsi="Tahoma" w:cs="Tahoma"/>
          <w:spacing w:val="-8"/>
          <w:sz w:val="24"/>
          <w:lang w:eastAsia="fr-FR"/>
        </w:rPr>
        <w:t xml:space="preserve"> </w:t>
      </w:r>
      <w:r>
        <w:rPr>
          <w:rFonts w:ascii="Tahoma" w:eastAsia="MS Mincho" w:hAnsi="Tahoma" w:cs="Tahoma"/>
          <w:sz w:val="24"/>
          <w:lang w:eastAsia="fr-FR"/>
        </w:rPr>
        <w:t>par</w:t>
      </w:r>
      <w:r>
        <w:rPr>
          <w:rFonts w:ascii="Tahoma" w:eastAsia="MS Mincho" w:hAnsi="Tahoma" w:cs="Tahoma"/>
          <w:spacing w:val="-8"/>
          <w:sz w:val="24"/>
          <w:lang w:eastAsia="fr-FR"/>
        </w:rPr>
        <w:t xml:space="preserve"> </w:t>
      </w:r>
      <w:r>
        <w:rPr>
          <w:rFonts w:ascii="Tahoma" w:eastAsia="MS Mincho" w:hAnsi="Tahoma" w:cs="Tahoma"/>
          <w:sz w:val="24"/>
          <w:lang w:eastAsia="fr-FR"/>
        </w:rPr>
        <w:t>courrier</w:t>
      </w:r>
      <w:r>
        <w:rPr>
          <w:rFonts w:ascii="Tahoma" w:eastAsia="MS Mincho" w:hAnsi="Tahoma" w:cs="Tahoma"/>
          <w:spacing w:val="-8"/>
          <w:sz w:val="24"/>
          <w:lang w:eastAsia="fr-FR"/>
        </w:rPr>
        <w:t xml:space="preserve"> </w:t>
      </w:r>
      <w:r>
        <w:rPr>
          <w:rFonts w:ascii="Tahoma" w:eastAsia="MS Mincho" w:hAnsi="Tahoma" w:cs="Tahoma"/>
          <w:sz w:val="24"/>
          <w:lang w:eastAsia="fr-FR"/>
        </w:rPr>
        <w:t>électronique (télécopie ou e-mail) à l’adresse de l’Autorité Contractante</w:t>
      </w:r>
      <w:r>
        <w:rPr>
          <w:rFonts w:ascii="Tahoma" w:eastAsia="MS Mincho" w:hAnsi="Tahoma" w:cs="Tahoma"/>
          <w:spacing w:val="26"/>
          <w:sz w:val="24"/>
          <w:lang w:eastAsia="fr-FR"/>
        </w:rPr>
        <w:t xml:space="preserve"> </w:t>
      </w:r>
      <w:r>
        <w:rPr>
          <w:rFonts w:ascii="Tahoma" w:eastAsia="MS Mincho" w:hAnsi="Tahoma" w:cs="Tahoma"/>
          <w:sz w:val="24"/>
          <w:lang w:eastAsia="fr-FR"/>
        </w:rPr>
        <w:t>indiquée</w:t>
      </w:r>
      <w:r>
        <w:rPr>
          <w:rFonts w:ascii="Tahoma" w:eastAsia="MS Mincho" w:hAnsi="Tahoma" w:cs="Tahoma"/>
          <w:spacing w:val="26"/>
          <w:sz w:val="24"/>
          <w:lang w:eastAsia="fr-FR"/>
        </w:rPr>
        <w:t xml:space="preserve"> </w:t>
      </w:r>
      <w:r>
        <w:rPr>
          <w:rFonts w:ascii="Tahoma" w:eastAsia="MS Mincho" w:hAnsi="Tahoma" w:cs="Tahoma"/>
          <w:sz w:val="24"/>
          <w:lang w:eastAsia="fr-FR"/>
        </w:rPr>
        <w:t>dans</w:t>
      </w:r>
      <w:r>
        <w:rPr>
          <w:rFonts w:ascii="Tahoma" w:eastAsia="MS Mincho" w:hAnsi="Tahoma" w:cs="Tahoma"/>
          <w:spacing w:val="26"/>
          <w:sz w:val="24"/>
          <w:lang w:eastAsia="fr-FR"/>
        </w:rPr>
        <w:t xml:space="preserve"> </w:t>
      </w:r>
      <w:r>
        <w:rPr>
          <w:rFonts w:ascii="Tahoma" w:eastAsia="MS Mincho" w:hAnsi="Tahoma" w:cs="Tahoma"/>
          <w:sz w:val="24"/>
          <w:lang w:eastAsia="fr-FR"/>
        </w:rPr>
        <w:t>le</w:t>
      </w:r>
      <w:r>
        <w:rPr>
          <w:rFonts w:ascii="Tahoma" w:eastAsia="MS Mincho" w:hAnsi="Tahoma" w:cs="Tahoma"/>
          <w:spacing w:val="26"/>
          <w:sz w:val="24"/>
          <w:lang w:eastAsia="fr-FR"/>
        </w:rPr>
        <w:t xml:space="preserve"> </w:t>
      </w:r>
      <w:r w:rsidR="00C65EB1">
        <w:rPr>
          <w:rFonts w:ascii="Tahoma" w:eastAsia="MS Mincho" w:hAnsi="Tahoma" w:cs="Tahoma"/>
          <w:sz w:val="24"/>
          <w:lang w:eastAsia="fr-FR"/>
        </w:rPr>
        <w:t>RPAO</w:t>
      </w:r>
      <w:r>
        <w:rPr>
          <w:rFonts w:ascii="Tahoma" w:eastAsia="MS Mincho" w:hAnsi="Tahoma" w:cs="Tahoma"/>
          <w:sz w:val="24"/>
          <w:lang w:eastAsia="fr-FR"/>
        </w:rPr>
        <w:t xml:space="preserve"> avec copie au Maître d’Ouvrage.</w:t>
      </w:r>
      <w:r>
        <w:rPr>
          <w:rFonts w:ascii="Tahoma" w:eastAsia="MS Mincho" w:hAnsi="Tahoma" w:cs="Tahoma"/>
          <w:spacing w:val="26"/>
          <w:sz w:val="24"/>
          <w:lang w:eastAsia="fr-FR"/>
        </w:rPr>
        <w:t xml:space="preserve"> Cependant, </w:t>
      </w:r>
      <w:r>
        <w:rPr>
          <w:rFonts w:ascii="Tahoma" w:eastAsia="MS Mincho" w:hAnsi="Tahoma" w:cs="Tahoma"/>
          <w:sz w:val="24"/>
          <w:lang w:eastAsia="fr-FR"/>
        </w:rPr>
        <w:t>l’Autorité Contractante</w:t>
      </w:r>
      <w:r>
        <w:rPr>
          <w:rFonts w:ascii="Tahoma" w:eastAsia="MS Mincho" w:hAnsi="Tahoma" w:cs="Tahoma"/>
          <w:spacing w:val="8"/>
          <w:sz w:val="24"/>
          <w:lang w:eastAsia="fr-FR"/>
        </w:rPr>
        <w:t xml:space="preserve"> </w:t>
      </w:r>
      <w:r>
        <w:rPr>
          <w:rFonts w:ascii="Tahoma" w:eastAsia="MS Mincho" w:hAnsi="Tahoma" w:cs="Tahoma"/>
          <w:sz w:val="24"/>
          <w:lang w:eastAsia="fr-FR"/>
        </w:rPr>
        <w:t>répondra</w:t>
      </w:r>
      <w:r>
        <w:rPr>
          <w:rFonts w:ascii="Tahoma" w:eastAsia="MS Mincho" w:hAnsi="Tahoma" w:cs="Tahoma"/>
          <w:spacing w:val="8"/>
          <w:sz w:val="24"/>
          <w:lang w:eastAsia="fr-FR"/>
        </w:rPr>
        <w:t xml:space="preserve"> </w:t>
      </w:r>
      <w:r>
        <w:rPr>
          <w:rFonts w:ascii="Tahoma" w:eastAsia="MS Mincho" w:hAnsi="Tahoma" w:cs="Tahoma"/>
          <w:sz w:val="24"/>
          <w:lang w:eastAsia="fr-FR"/>
        </w:rPr>
        <w:t>par</w:t>
      </w:r>
      <w:r>
        <w:rPr>
          <w:rFonts w:ascii="Tahoma" w:eastAsia="MS Mincho" w:hAnsi="Tahoma" w:cs="Tahoma"/>
          <w:spacing w:val="8"/>
          <w:sz w:val="24"/>
          <w:lang w:eastAsia="fr-FR"/>
        </w:rPr>
        <w:t xml:space="preserve"> </w:t>
      </w:r>
      <w:r>
        <w:rPr>
          <w:rFonts w:ascii="Tahoma" w:eastAsia="MS Mincho" w:hAnsi="Tahoma" w:cs="Tahoma"/>
          <w:sz w:val="24"/>
          <w:lang w:eastAsia="fr-FR"/>
        </w:rPr>
        <w:t>écrit</w:t>
      </w:r>
      <w:r>
        <w:rPr>
          <w:rFonts w:ascii="Tahoma" w:eastAsia="MS Mincho" w:hAnsi="Tahoma" w:cs="Tahoma"/>
          <w:spacing w:val="8"/>
          <w:sz w:val="24"/>
          <w:lang w:eastAsia="fr-FR"/>
        </w:rPr>
        <w:t xml:space="preserve"> </w:t>
      </w:r>
      <w:r>
        <w:rPr>
          <w:rFonts w:ascii="Tahoma" w:eastAsia="MS Mincho" w:hAnsi="Tahoma" w:cs="Tahoma"/>
          <w:sz w:val="24"/>
          <w:lang w:eastAsia="fr-FR"/>
        </w:rPr>
        <w:t>à</w:t>
      </w:r>
      <w:r>
        <w:rPr>
          <w:rFonts w:ascii="Tahoma" w:eastAsia="MS Mincho" w:hAnsi="Tahoma" w:cs="Tahoma"/>
          <w:spacing w:val="8"/>
          <w:sz w:val="24"/>
          <w:lang w:eastAsia="fr-FR"/>
        </w:rPr>
        <w:t xml:space="preserve"> </w:t>
      </w:r>
      <w:r>
        <w:rPr>
          <w:rFonts w:ascii="Tahoma" w:eastAsia="MS Mincho" w:hAnsi="Tahoma" w:cs="Tahoma"/>
          <w:sz w:val="24"/>
          <w:lang w:eastAsia="fr-FR"/>
        </w:rPr>
        <w:t>toute</w:t>
      </w:r>
      <w:r>
        <w:rPr>
          <w:rFonts w:ascii="Tahoma" w:eastAsia="MS Mincho" w:hAnsi="Tahoma" w:cs="Tahoma"/>
          <w:spacing w:val="8"/>
          <w:sz w:val="24"/>
          <w:lang w:eastAsia="fr-FR"/>
        </w:rPr>
        <w:t xml:space="preserve"> </w:t>
      </w:r>
      <w:r>
        <w:rPr>
          <w:rFonts w:ascii="Tahoma" w:eastAsia="MS Mincho" w:hAnsi="Tahoma" w:cs="Tahoma"/>
          <w:sz w:val="24"/>
          <w:lang w:eastAsia="fr-FR"/>
        </w:rPr>
        <w:t xml:space="preserve">demande </w:t>
      </w:r>
      <w:proofErr w:type="gramStart"/>
      <w:r>
        <w:rPr>
          <w:rFonts w:ascii="Tahoma" w:eastAsia="MS Mincho" w:hAnsi="Tahoma" w:cs="Tahoma"/>
          <w:spacing w:val="1"/>
          <w:sz w:val="24"/>
          <w:lang w:eastAsia="fr-FR"/>
        </w:rPr>
        <w:t>d’éclaircissemen</w:t>
      </w:r>
      <w:r>
        <w:rPr>
          <w:rFonts w:ascii="Tahoma" w:eastAsia="MS Mincho" w:hAnsi="Tahoma" w:cs="Tahoma"/>
          <w:sz w:val="24"/>
          <w:lang w:eastAsia="fr-FR"/>
        </w:rPr>
        <w:t xml:space="preserve">t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reçue</w:t>
      </w:r>
      <w:proofErr w:type="gramEnd"/>
      <w:r>
        <w:rPr>
          <w:rFonts w:ascii="Tahoma" w:eastAsia="MS Mincho" w:hAnsi="Tahoma" w:cs="Tahoma"/>
          <w:sz w:val="24"/>
          <w:lang w:eastAsia="fr-FR"/>
        </w:rPr>
        <w:t xml:space="preserve">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a</w:t>
      </w:r>
      <w:r>
        <w:rPr>
          <w:rFonts w:ascii="Tahoma" w:eastAsia="MS Mincho" w:hAnsi="Tahoma" w:cs="Tahoma"/>
          <w:sz w:val="24"/>
          <w:lang w:eastAsia="fr-FR"/>
        </w:rPr>
        <w:t xml:space="preserve">u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moin</w:t>
      </w:r>
      <w:r>
        <w:rPr>
          <w:rFonts w:ascii="Tahoma" w:eastAsia="MS Mincho" w:hAnsi="Tahoma" w:cs="Tahoma"/>
          <w:sz w:val="24"/>
          <w:lang w:eastAsia="fr-FR"/>
        </w:rPr>
        <w:t xml:space="preserve">s </w:t>
      </w:r>
      <w:r>
        <w:rPr>
          <w:rFonts w:ascii="Tahoma" w:eastAsia="MS Mincho" w:hAnsi="Tahoma" w:cs="Tahoma"/>
          <w:spacing w:val="-29"/>
          <w:sz w:val="24"/>
          <w:lang w:eastAsia="fr-FR"/>
        </w:rPr>
        <w:t xml:space="preserve"> </w:t>
      </w:r>
      <w:r>
        <w:rPr>
          <w:rFonts w:ascii="Tahoma" w:eastAsia="MS Mincho" w:hAnsi="Tahoma" w:cs="Tahoma"/>
          <w:spacing w:val="1"/>
          <w:sz w:val="24"/>
          <w:lang w:eastAsia="fr-FR"/>
        </w:rPr>
        <w:t xml:space="preserve">quatorze </w:t>
      </w:r>
      <w:r>
        <w:rPr>
          <w:rFonts w:ascii="Tahoma" w:eastAsia="MS Mincho" w:hAnsi="Tahoma" w:cs="Tahoma"/>
          <w:sz w:val="24"/>
          <w:lang w:eastAsia="fr-FR"/>
        </w:rPr>
        <w:t>(14)</w:t>
      </w:r>
      <w:r>
        <w:rPr>
          <w:rFonts w:ascii="Tahoma" w:eastAsia="MS Mincho" w:hAnsi="Tahoma" w:cs="Tahoma"/>
          <w:spacing w:val="1"/>
          <w:sz w:val="24"/>
          <w:lang w:eastAsia="fr-FR"/>
        </w:rPr>
        <w:t xml:space="preserve"> </w:t>
      </w:r>
      <w:r>
        <w:rPr>
          <w:rFonts w:ascii="Tahoma" w:eastAsia="MS Mincho" w:hAnsi="Tahoma" w:cs="Tahoma"/>
          <w:sz w:val="24"/>
          <w:lang w:eastAsia="fr-FR"/>
        </w:rPr>
        <w:t>jours</w:t>
      </w:r>
      <w:r>
        <w:rPr>
          <w:rFonts w:ascii="Tahoma" w:eastAsia="MS Mincho" w:hAnsi="Tahoma" w:cs="Tahoma"/>
          <w:spacing w:val="1"/>
          <w:sz w:val="24"/>
          <w:lang w:eastAsia="fr-FR"/>
        </w:rPr>
        <w:t xml:space="preserve"> </w:t>
      </w:r>
      <w:r>
        <w:rPr>
          <w:rFonts w:ascii="Tahoma" w:eastAsia="MS Mincho" w:hAnsi="Tahoma" w:cs="Tahoma"/>
          <w:sz w:val="24"/>
          <w:lang w:eastAsia="fr-FR"/>
        </w:rPr>
        <w:t>avant</w:t>
      </w:r>
      <w:r>
        <w:rPr>
          <w:rFonts w:ascii="Tahoma" w:eastAsia="MS Mincho" w:hAnsi="Tahoma" w:cs="Tahoma"/>
          <w:spacing w:val="-3"/>
          <w:sz w:val="24"/>
          <w:lang w:eastAsia="fr-FR"/>
        </w:rPr>
        <w:t xml:space="preserve"> </w:t>
      </w:r>
      <w:r>
        <w:rPr>
          <w:rFonts w:ascii="Tahoma" w:eastAsia="MS Mincho" w:hAnsi="Tahoma" w:cs="Tahoma"/>
          <w:sz w:val="24"/>
          <w:lang w:eastAsia="fr-FR"/>
        </w:rPr>
        <w:t>la</w:t>
      </w:r>
      <w:r>
        <w:rPr>
          <w:rFonts w:ascii="Tahoma" w:eastAsia="MS Mincho" w:hAnsi="Tahoma" w:cs="Tahoma"/>
          <w:spacing w:val="-3"/>
          <w:sz w:val="24"/>
          <w:lang w:eastAsia="fr-FR"/>
        </w:rPr>
        <w:t xml:space="preserve"> </w:t>
      </w:r>
      <w:r>
        <w:rPr>
          <w:rFonts w:ascii="Tahoma" w:eastAsia="MS Mincho" w:hAnsi="Tahoma" w:cs="Tahoma"/>
          <w:sz w:val="24"/>
          <w:lang w:eastAsia="fr-FR"/>
        </w:rPr>
        <w:t>date</w:t>
      </w:r>
      <w:r>
        <w:rPr>
          <w:rFonts w:ascii="Tahoma" w:eastAsia="MS Mincho" w:hAnsi="Tahoma" w:cs="Tahoma"/>
          <w:spacing w:val="-3"/>
          <w:sz w:val="24"/>
          <w:lang w:eastAsia="fr-FR"/>
        </w:rPr>
        <w:t xml:space="preserve"> </w:t>
      </w:r>
      <w:r>
        <w:rPr>
          <w:rFonts w:ascii="Tahoma" w:eastAsia="MS Mincho" w:hAnsi="Tahoma" w:cs="Tahoma"/>
          <w:sz w:val="24"/>
          <w:lang w:eastAsia="fr-FR"/>
        </w:rPr>
        <w:t>limite</w:t>
      </w:r>
      <w:r>
        <w:rPr>
          <w:rFonts w:ascii="Tahoma" w:eastAsia="MS Mincho" w:hAnsi="Tahoma" w:cs="Tahoma"/>
          <w:spacing w:val="-3"/>
          <w:sz w:val="24"/>
          <w:lang w:eastAsia="fr-FR"/>
        </w:rPr>
        <w:t xml:space="preserve"> </w:t>
      </w:r>
      <w:r>
        <w:rPr>
          <w:rFonts w:ascii="Tahoma" w:eastAsia="MS Mincho" w:hAnsi="Tahoma" w:cs="Tahoma"/>
          <w:sz w:val="24"/>
          <w:lang w:eastAsia="fr-FR"/>
        </w:rPr>
        <w:t>de</w:t>
      </w:r>
      <w:r>
        <w:rPr>
          <w:rFonts w:ascii="Tahoma" w:eastAsia="MS Mincho" w:hAnsi="Tahoma" w:cs="Tahoma"/>
          <w:spacing w:val="-3"/>
          <w:sz w:val="24"/>
          <w:lang w:eastAsia="fr-FR"/>
        </w:rPr>
        <w:t xml:space="preserve"> </w:t>
      </w:r>
      <w:r>
        <w:rPr>
          <w:rFonts w:ascii="Tahoma" w:eastAsia="MS Mincho" w:hAnsi="Tahoma" w:cs="Tahoma"/>
          <w:sz w:val="24"/>
          <w:lang w:eastAsia="fr-FR"/>
        </w:rPr>
        <w:t>dépôt</w:t>
      </w:r>
      <w:r>
        <w:rPr>
          <w:rFonts w:ascii="Tahoma" w:eastAsia="MS Mincho" w:hAnsi="Tahoma" w:cs="Tahoma"/>
          <w:spacing w:val="-3"/>
          <w:sz w:val="24"/>
          <w:lang w:eastAsia="fr-FR"/>
        </w:rPr>
        <w:t xml:space="preserve"> </w:t>
      </w:r>
      <w:r>
        <w:rPr>
          <w:rFonts w:ascii="Tahoma" w:eastAsia="MS Mincho" w:hAnsi="Tahoma" w:cs="Tahoma"/>
          <w:sz w:val="24"/>
          <w:lang w:eastAsia="fr-FR"/>
        </w:rPr>
        <w:t>des offres.</w:t>
      </w:r>
    </w:p>
    <w:p w14:paraId="1BAF8639" w14:textId="77777777" w:rsidR="005732FF" w:rsidRDefault="005732FF">
      <w:pPr>
        <w:widowControl w:val="0"/>
        <w:autoSpaceDE w:val="0"/>
        <w:spacing w:after="0" w:line="240" w:lineRule="auto"/>
        <w:jc w:val="both"/>
        <w:rPr>
          <w:rFonts w:ascii="Tahoma" w:eastAsia="MS Mincho" w:hAnsi="Tahoma" w:cs="Tahoma"/>
          <w:sz w:val="24"/>
          <w:lang w:eastAsia="fr-FR"/>
        </w:rPr>
      </w:pPr>
    </w:p>
    <w:p w14:paraId="37BCF121" w14:textId="77777777" w:rsidR="005732FF" w:rsidRDefault="007303E2">
      <w:pPr>
        <w:widowControl w:val="0"/>
        <w:tabs>
          <w:tab w:val="left" w:pos="2420"/>
          <w:tab w:val="left" w:pos="2940"/>
          <w:tab w:val="left" w:pos="3320"/>
          <w:tab w:val="left" w:pos="430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Une copie de la réponse de l’Autorité Contractante, indiquant la question posée mais ne mentionnant pas</w:t>
      </w:r>
      <w:r>
        <w:rPr>
          <w:rFonts w:ascii="Tahoma" w:eastAsia="MS Mincho" w:hAnsi="Tahoma" w:cs="Tahoma"/>
          <w:spacing w:val="1"/>
          <w:sz w:val="24"/>
          <w:lang w:eastAsia="fr-FR"/>
        </w:rPr>
        <w:t xml:space="preserve"> </w:t>
      </w:r>
      <w:r>
        <w:rPr>
          <w:rFonts w:ascii="Tahoma" w:eastAsia="MS Mincho" w:hAnsi="Tahoma" w:cs="Tahoma"/>
          <w:sz w:val="24"/>
          <w:lang w:eastAsia="fr-FR"/>
        </w:rPr>
        <w:t>son</w:t>
      </w:r>
      <w:r>
        <w:rPr>
          <w:rFonts w:ascii="Tahoma" w:eastAsia="MS Mincho" w:hAnsi="Tahoma" w:cs="Tahoma"/>
          <w:spacing w:val="1"/>
          <w:sz w:val="24"/>
          <w:lang w:eastAsia="fr-FR"/>
        </w:rPr>
        <w:t xml:space="preserve"> </w:t>
      </w:r>
      <w:r>
        <w:rPr>
          <w:rFonts w:ascii="Tahoma" w:eastAsia="MS Mincho" w:hAnsi="Tahoma" w:cs="Tahoma"/>
          <w:sz w:val="24"/>
          <w:lang w:eastAsia="fr-FR"/>
        </w:rPr>
        <w:t>auteur,</w:t>
      </w:r>
      <w:r>
        <w:rPr>
          <w:rFonts w:ascii="Tahoma" w:eastAsia="MS Mincho" w:hAnsi="Tahoma" w:cs="Tahoma"/>
          <w:spacing w:val="1"/>
          <w:sz w:val="24"/>
          <w:lang w:eastAsia="fr-FR"/>
        </w:rPr>
        <w:t xml:space="preserve"> </w:t>
      </w:r>
      <w:r>
        <w:rPr>
          <w:rFonts w:ascii="Tahoma" w:eastAsia="MS Mincho" w:hAnsi="Tahoma" w:cs="Tahoma"/>
          <w:sz w:val="24"/>
          <w:lang w:eastAsia="fr-FR"/>
        </w:rPr>
        <w:t>est</w:t>
      </w:r>
      <w:r>
        <w:rPr>
          <w:rFonts w:ascii="Tahoma" w:eastAsia="MS Mincho" w:hAnsi="Tahoma" w:cs="Tahoma"/>
          <w:spacing w:val="1"/>
          <w:sz w:val="24"/>
          <w:lang w:eastAsia="fr-FR"/>
        </w:rPr>
        <w:t xml:space="preserve"> </w:t>
      </w:r>
      <w:r>
        <w:rPr>
          <w:rFonts w:ascii="Tahoma" w:eastAsia="MS Mincho" w:hAnsi="Tahoma" w:cs="Tahoma"/>
          <w:sz w:val="24"/>
          <w:lang w:eastAsia="fr-FR"/>
        </w:rPr>
        <w:t>adressée</w:t>
      </w:r>
      <w:r>
        <w:rPr>
          <w:rFonts w:ascii="Tahoma" w:eastAsia="MS Mincho" w:hAnsi="Tahoma" w:cs="Tahoma"/>
          <w:spacing w:val="1"/>
          <w:sz w:val="24"/>
          <w:lang w:eastAsia="fr-FR"/>
        </w:rPr>
        <w:t xml:space="preserve"> </w:t>
      </w:r>
      <w:r>
        <w:rPr>
          <w:rFonts w:ascii="Tahoma" w:eastAsia="MS Mincho" w:hAnsi="Tahoma" w:cs="Tahoma"/>
          <w:sz w:val="24"/>
          <w:lang w:eastAsia="fr-FR"/>
        </w:rPr>
        <w:t>à</w:t>
      </w:r>
      <w:r>
        <w:rPr>
          <w:rFonts w:ascii="Tahoma" w:eastAsia="MS Mincho" w:hAnsi="Tahoma" w:cs="Tahoma"/>
          <w:spacing w:val="1"/>
          <w:sz w:val="24"/>
          <w:lang w:eastAsia="fr-FR"/>
        </w:rPr>
        <w:t xml:space="preserve"> </w:t>
      </w:r>
      <w:r>
        <w:rPr>
          <w:rFonts w:ascii="Tahoma" w:eastAsia="MS Mincho" w:hAnsi="Tahoma" w:cs="Tahoma"/>
          <w:sz w:val="24"/>
          <w:lang w:eastAsia="fr-FR"/>
        </w:rPr>
        <w:t>tous</w:t>
      </w:r>
      <w:r>
        <w:rPr>
          <w:rFonts w:ascii="Tahoma" w:eastAsia="MS Mincho" w:hAnsi="Tahoma" w:cs="Tahoma"/>
          <w:spacing w:val="1"/>
          <w:sz w:val="24"/>
          <w:lang w:eastAsia="fr-FR"/>
        </w:rPr>
        <w:t xml:space="preserve"> </w:t>
      </w:r>
      <w:r>
        <w:rPr>
          <w:rFonts w:ascii="Tahoma" w:eastAsia="MS Mincho" w:hAnsi="Tahoma" w:cs="Tahoma"/>
          <w:sz w:val="24"/>
          <w:lang w:eastAsia="fr-FR"/>
        </w:rPr>
        <w:t>les</w:t>
      </w:r>
      <w:r>
        <w:rPr>
          <w:rFonts w:ascii="Tahoma" w:eastAsia="MS Mincho" w:hAnsi="Tahoma" w:cs="Tahoma"/>
          <w:spacing w:val="1"/>
          <w:sz w:val="24"/>
          <w:lang w:eastAsia="fr-FR"/>
        </w:rPr>
        <w:t xml:space="preserve"> </w:t>
      </w:r>
      <w:r>
        <w:rPr>
          <w:rFonts w:ascii="Tahoma" w:eastAsia="MS Mincho" w:hAnsi="Tahoma" w:cs="Tahoma"/>
          <w:sz w:val="24"/>
          <w:lang w:eastAsia="fr-FR"/>
        </w:rPr>
        <w:t>soumissionnaires.</w:t>
      </w:r>
    </w:p>
    <w:p w14:paraId="667B5035" w14:textId="77777777" w:rsidR="005732FF" w:rsidRDefault="005732FF">
      <w:pPr>
        <w:widowControl w:val="0"/>
        <w:shd w:val="clear" w:color="auto" w:fill="FFFFFF"/>
        <w:autoSpaceDE w:val="0"/>
        <w:spacing w:after="0" w:line="240" w:lineRule="auto"/>
        <w:jc w:val="both"/>
        <w:rPr>
          <w:rFonts w:ascii="Tahoma" w:eastAsia="MS Mincho" w:hAnsi="Tahoma" w:cs="Tahoma"/>
          <w:sz w:val="24"/>
          <w:lang w:eastAsia="fr-FR"/>
        </w:rPr>
      </w:pPr>
    </w:p>
    <w:p w14:paraId="23C0FD90"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9.2. Entre</w:t>
      </w:r>
      <w:r>
        <w:rPr>
          <w:rFonts w:ascii="Tahoma" w:eastAsia="MS Mincho" w:hAnsi="Tahoma" w:cs="Tahoma"/>
          <w:spacing w:val="4"/>
          <w:sz w:val="24"/>
          <w:lang w:eastAsia="fr-FR"/>
        </w:rPr>
        <w:t xml:space="preserve"> </w:t>
      </w:r>
      <w:r>
        <w:rPr>
          <w:rFonts w:ascii="Tahoma" w:eastAsia="MS Mincho" w:hAnsi="Tahoma" w:cs="Tahoma"/>
          <w:sz w:val="24"/>
          <w:lang w:eastAsia="fr-FR"/>
        </w:rPr>
        <w:t>l’invitation à soumissionner,</w:t>
      </w:r>
      <w:r>
        <w:rPr>
          <w:rFonts w:ascii="Tahoma" w:eastAsia="MS Mincho" w:hAnsi="Tahoma" w:cs="Tahoma"/>
          <w:spacing w:val="4"/>
          <w:sz w:val="24"/>
          <w:lang w:eastAsia="fr-FR"/>
        </w:rPr>
        <w:t xml:space="preserve"> </w:t>
      </w:r>
      <w:r>
        <w:rPr>
          <w:rFonts w:ascii="Tahoma" w:eastAsia="MS Mincho" w:hAnsi="Tahoma" w:cs="Tahoma"/>
          <w:sz w:val="24"/>
          <w:lang w:eastAsia="fr-FR"/>
        </w:rPr>
        <w:t xml:space="preserve">y </w:t>
      </w:r>
      <w:r>
        <w:rPr>
          <w:rFonts w:ascii="Tahoma" w:eastAsia="MS Mincho" w:hAnsi="Tahoma" w:cs="Tahoma"/>
          <w:spacing w:val="3"/>
          <w:sz w:val="24"/>
          <w:lang w:eastAsia="fr-FR"/>
        </w:rPr>
        <w:t>compri</w:t>
      </w:r>
      <w:r>
        <w:rPr>
          <w:rFonts w:ascii="Tahoma" w:eastAsia="MS Mincho" w:hAnsi="Tahoma" w:cs="Tahoma"/>
          <w:sz w:val="24"/>
          <w:lang w:eastAsia="fr-FR"/>
        </w:rPr>
        <w:t>s</w:t>
      </w:r>
      <w:r>
        <w:rPr>
          <w:rFonts w:ascii="Tahoma" w:eastAsia="MS Mincho" w:hAnsi="Tahoma" w:cs="Tahoma"/>
          <w:spacing w:val="-27"/>
          <w:sz w:val="24"/>
          <w:lang w:eastAsia="fr-FR"/>
        </w:rPr>
        <w:t xml:space="preserve"> </w:t>
      </w:r>
      <w:r>
        <w:rPr>
          <w:rFonts w:ascii="Tahoma" w:eastAsia="MS Mincho" w:hAnsi="Tahoma" w:cs="Tahoma"/>
          <w:spacing w:val="3"/>
          <w:sz w:val="24"/>
          <w:lang w:eastAsia="fr-FR"/>
        </w:rPr>
        <w:t>l</w:t>
      </w:r>
      <w:r>
        <w:rPr>
          <w:rFonts w:ascii="Tahoma" w:eastAsia="MS Mincho" w:hAnsi="Tahoma" w:cs="Tahoma"/>
          <w:sz w:val="24"/>
          <w:lang w:eastAsia="fr-FR"/>
        </w:rPr>
        <w:t xml:space="preserve">a </w:t>
      </w:r>
      <w:r>
        <w:rPr>
          <w:rFonts w:ascii="Tahoma" w:eastAsia="MS Mincho" w:hAnsi="Tahoma" w:cs="Tahoma"/>
          <w:spacing w:val="3"/>
          <w:sz w:val="24"/>
          <w:lang w:eastAsia="fr-FR"/>
        </w:rPr>
        <w:t>phas</w:t>
      </w:r>
      <w:r>
        <w:rPr>
          <w:rFonts w:ascii="Tahoma" w:eastAsia="MS Mincho" w:hAnsi="Tahoma" w:cs="Tahoma"/>
          <w:sz w:val="24"/>
          <w:lang w:eastAsia="fr-FR"/>
        </w:rPr>
        <w:t xml:space="preserve">e </w:t>
      </w:r>
      <w:proofErr w:type="gramStart"/>
      <w:r>
        <w:rPr>
          <w:rFonts w:ascii="Tahoma" w:eastAsia="MS Mincho" w:hAnsi="Tahoma" w:cs="Tahoma"/>
          <w:spacing w:val="3"/>
          <w:sz w:val="24"/>
          <w:lang w:eastAsia="fr-FR"/>
        </w:rPr>
        <w:t>d</w:t>
      </w:r>
      <w:r>
        <w:rPr>
          <w:rFonts w:ascii="Tahoma" w:eastAsia="MS Mincho" w:hAnsi="Tahoma" w:cs="Tahoma"/>
          <w:sz w:val="24"/>
          <w:lang w:eastAsia="fr-FR"/>
        </w:rPr>
        <w:t xml:space="preserve">e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pré</w:t>
      </w:r>
      <w:proofErr w:type="gramEnd"/>
      <w:r>
        <w:rPr>
          <w:rFonts w:ascii="Tahoma" w:eastAsia="MS Mincho" w:hAnsi="Tahoma" w:cs="Tahoma"/>
          <w:spacing w:val="3"/>
          <w:sz w:val="24"/>
          <w:lang w:eastAsia="fr-FR"/>
        </w:rPr>
        <w:t>-qualificatio</w:t>
      </w:r>
      <w:r>
        <w:rPr>
          <w:rFonts w:ascii="Tahoma" w:eastAsia="MS Mincho" w:hAnsi="Tahoma" w:cs="Tahoma"/>
          <w:sz w:val="24"/>
          <w:lang w:eastAsia="fr-FR"/>
        </w:rPr>
        <w:t xml:space="preserve">n </w:t>
      </w:r>
      <w:r>
        <w:rPr>
          <w:rFonts w:ascii="Tahoma" w:eastAsia="MS Mincho" w:hAnsi="Tahoma" w:cs="Tahoma"/>
          <w:spacing w:val="-27"/>
          <w:sz w:val="24"/>
          <w:lang w:eastAsia="fr-FR"/>
        </w:rPr>
        <w:t xml:space="preserve"> </w:t>
      </w:r>
      <w:r>
        <w:rPr>
          <w:rFonts w:ascii="Tahoma" w:eastAsia="MS Mincho" w:hAnsi="Tahoma" w:cs="Tahoma"/>
          <w:spacing w:val="3"/>
          <w:sz w:val="24"/>
          <w:lang w:eastAsia="fr-FR"/>
        </w:rPr>
        <w:t xml:space="preserve">des </w:t>
      </w:r>
      <w:r>
        <w:rPr>
          <w:rFonts w:ascii="Tahoma" w:eastAsia="MS Mincho" w:hAnsi="Tahoma" w:cs="Tahoma"/>
          <w:sz w:val="24"/>
          <w:lang w:eastAsia="fr-FR"/>
        </w:rPr>
        <w:t>candidats</w:t>
      </w:r>
      <w:r>
        <w:rPr>
          <w:rFonts w:ascii="Tahoma" w:eastAsia="MS Mincho" w:hAnsi="Tahoma" w:cs="Tahoma"/>
          <w:spacing w:val="29"/>
          <w:sz w:val="24"/>
          <w:lang w:eastAsia="fr-FR"/>
        </w:rPr>
        <w:t xml:space="preserve"> </w:t>
      </w:r>
      <w:r>
        <w:rPr>
          <w:rFonts w:ascii="Tahoma" w:eastAsia="MS Mincho" w:hAnsi="Tahoma" w:cs="Tahoma"/>
          <w:sz w:val="24"/>
          <w:lang w:eastAsia="fr-FR"/>
        </w:rPr>
        <w:t>et</w:t>
      </w:r>
      <w:r>
        <w:rPr>
          <w:rFonts w:ascii="Tahoma" w:eastAsia="MS Mincho" w:hAnsi="Tahoma" w:cs="Tahoma"/>
          <w:spacing w:val="29"/>
          <w:sz w:val="24"/>
          <w:lang w:eastAsia="fr-FR"/>
        </w:rPr>
        <w:t xml:space="preserve"> </w:t>
      </w:r>
      <w:r>
        <w:rPr>
          <w:rFonts w:ascii="Tahoma" w:eastAsia="MS Mincho" w:hAnsi="Tahoma" w:cs="Tahoma"/>
          <w:sz w:val="24"/>
          <w:lang w:eastAsia="fr-FR"/>
        </w:rPr>
        <w:t>l’ouverture</w:t>
      </w:r>
      <w:r>
        <w:rPr>
          <w:rFonts w:ascii="Tahoma" w:eastAsia="MS Mincho" w:hAnsi="Tahoma" w:cs="Tahoma"/>
          <w:spacing w:val="29"/>
          <w:sz w:val="24"/>
          <w:lang w:eastAsia="fr-FR"/>
        </w:rPr>
        <w:t xml:space="preserve"> </w:t>
      </w:r>
      <w:r>
        <w:rPr>
          <w:rFonts w:ascii="Tahoma" w:eastAsia="MS Mincho" w:hAnsi="Tahoma" w:cs="Tahoma"/>
          <w:sz w:val="24"/>
          <w:lang w:eastAsia="fr-FR"/>
        </w:rPr>
        <w:t>des</w:t>
      </w:r>
      <w:r>
        <w:rPr>
          <w:rFonts w:ascii="Tahoma" w:eastAsia="MS Mincho" w:hAnsi="Tahoma" w:cs="Tahoma"/>
          <w:spacing w:val="29"/>
          <w:sz w:val="24"/>
          <w:lang w:eastAsia="fr-FR"/>
        </w:rPr>
        <w:t xml:space="preserve"> </w:t>
      </w:r>
      <w:r>
        <w:rPr>
          <w:rFonts w:ascii="Tahoma" w:eastAsia="MS Mincho" w:hAnsi="Tahoma" w:cs="Tahoma"/>
          <w:sz w:val="24"/>
          <w:lang w:eastAsia="fr-FR"/>
        </w:rPr>
        <w:t>plis,</w:t>
      </w:r>
      <w:r>
        <w:rPr>
          <w:rFonts w:ascii="Tahoma" w:eastAsia="MS Mincho" w:hAnsi="Tahoma" w:cs="Tahoma"/>
          <w:spacing w:val="29"/>
          <w:sz w:val="24"/>
          <w:lang w:eastAsia="fr-FR"/>
        </w:rPr>
        <w:t xml:space="preserve"> </w:t>
      </w:r>
      <w:r>
        <w:rPr>
          <w:rFonts w:ascii="Tahoma" w:eastAsia="MS Mincho" w:hAnsi="Tahoma" w:cs="Tahoma"/>
          <w:sz w:val="24"/>
          <w:lang w:eastAsia="fr-FR"/>
        </w:rPr>
        <w:t>tout</w:t>
      </w:r>
      <w:r>
        <w:rPr>
          <w:rFonts w:ascii="Tahoma" w:eastAsia="MS Mincho" w:hAnsi="Tahoma" w:cs="Tahoma"/>
          <w:spacing w:val="29"/>
          <w:sz w:val="24"/>
          <w:lang w:eastAsia="fr-FR"/>
        </w:rPr>
        <w:t xml:space="preserve"> </w:t>
      </w:r>
      <w:r>
        <w:rPr>
          <w:rFonts w:ascii="Tahoma" w:eastAsia="MS Mincho" w:hAnsi="Tahoma" w:cs="Tahoma"/>
          <w:sz w:val="24"/>
          <w:lang w:eastAsia="fr-FR"/>
        </w:rPr>
        <w:t>soumissionnaire potentiel</w:t>
      </w:r>
      <w:r>
        <w:rPr>
          <w:rFonts w:ascii="Tahoma" w:eastAsia="MS Mincho" w:hAnsi="Tahoma" w:cs="Tahoma"/>
          <w:spacing w:val="16"/>
          <w:sz w:val="24"/>
          <w:lang w:eastAsia="fr-FR"/>
        </w:rPr>
        <w:t xml:space="preserve"> </w:t>
      </w:r>
      <w:r>
        <w:rPr>
          <w:rFonts w:ascii="Tahoma" w:eastAsia="MS Mincho" w:hAnsi="Tahoma" w:cs="Tahoma"/>
          <w:sz w:val="24"/>
          <w:lang w:eastAsia="fr-FR"/>
        </w:rPr>
        <w:t>qui</w:t>
      </w:r>
      <w:r>
        <w:rPr>
          <w:rFonts w:ascii="Tahoma" w:eastAsia="MS Mincho" w:hAnsi="Tahoma" w:cs="Tahoma"/>
          <w:spacing w:val="16"/>
          <w:sz w:val="24"/>
          <w:lang w:eastAsia="fr-FR"/>
        </w:rPr>
        <w:t xml:space="preserve"> </w:t>
      </w:r>
      <w:r>
        <w:rPr>
          <w:rFonts w:ascii="Tahoma" w:eastAsia="MS Mincho" w:hAnsi="Tahoma" w:cs="Tahoma"/>
          <w:sz w:val="24"/>
          <w:lang w:eastAsia="fr-FR"/>
        </w:rPr>
        <w:t>s’estime</w:t>
      </w:r>
      <w:r>
        <w:rPr>
          <w:rFonts w:ascii="Tahoma" w:eastAsia="MS Mincho" w:hAnsi="Tahoma" w:cs="Tahoma"/>
          <w:spacing w:val="16"/>
          <w:sz w:val="24"/>
          <w:lang w:eastAsia="fr-FR"/>
        </w:rPr>
        <w:t xml:space="preserve"> </w:t>
      </w:r>
      <w:r>
        <w:rPr>
          <w:rFonts w:ascii="Tahoma" w:eastAsia="MS Mincho" w:hAnsi="Tahoma" w:cs="Tahoma"/>
          <w:sz w:val="24"/>
          <w:lang w:eastAsia="fr-FR"/>
        </w:rPr>
        <w:t>lésé</w:t>
      </w:r>
      <w:r>
        <w:rPr>
          <w:rFonts w:ascii="Tahoma" w:eastAsia="MS Mincho" w:hAnsi="Tahoma" w:cs="Tahoma"/>
          <w:spacing w:val="16"/>
          <w:sz w:val="24"/>
          <w:lang w:eastAsia="fr-FR"/>
        </w:rPr>
        <w:t xml:space="preserve"> </w:t>
      </w:r>
      <w:r>
        <w:rPr>
          <w:rFonts w:ascii="Tahoma" w:eastAsia="MS Mincho" w:hAnsi="Tahoma" w:cs="Tahoma"/>
          <w:sz w:val="24"/>
          <w:lang w:eastAsia="fr-FR"/>
        </w:rPr>
        <w:t>dans</w:t>
      </w:r>
      <w:r>
        <w:rPr>
          <w:rFonts w:ascii="Tahoma" w:eastAsia="MS Mincho" w:hAnsi="Tahoma" w:cs="Tahoma"/>
          <w:spacing w:val="16"/>
          <w:sz w:val="24"/>
          <w:lang w:eastAsia="fr-FR"/>
        </w:rPr>
        <w:t xml:space="preserve"> </w:t>
      </w:r>
      <w:r>
        <w:rPr>
          <w:rFonts w:ascii="Tahoma" w:eastAsia="MS Mincho" w:hAnsi="Tahoma" w:cs="Tahoma"/>
          <w:sz w:val="24"/>
          <w:lang w:eastAsia="fr-FR"/>
        </w:rPr>
        <w:t xml:space="preserve">la </w:t>
      </w:r>
      <w:r>
        <w:rPr>
          <w:rFonts w:ascii="Tahoma" w:eastAsia="MS Mincho" w:hAnsi="Tahoma" w:cs="Tahoma"/>
          <w:spacing w:val="-29"/>
          <w:sz w:val="24"/>
          <w:lang w:eastAsia="fr-FR"/>
        </w:rPr>
        <w:t xml:space="preserve"> </w:t>
      </w:r>
      <w:r>
        <w:rPr>
          <w:rFonts w:ascii="Tahoma" w:eastAsia="MS Mincho" w:hAnsi="Tahoma" w:cs="Tahoma"/>
          <w:sz w:val="24"/>
          <w:lang w:eastAsia="fr-FR"/>
        </w:rPr>
        <w:t>procédure de passation des marchés publics peut introduire une</w:t>
      </w:r>
      <w:r>
        <w:rPr>
          <w:rFonts w:ascii="Tahoma" w:eastAsia="MS Mincho" w:hAnsi="Tahoma" w:cs="Tahoma"/>
          <w:spacing w:val="6"/>
          <w:sz w:val="24"/>
          <w:lang w:eastAsia="fr-FR"/>
        </w:rPr>
        <w:t xml:space="preserve"> </w:t>
      </w:r>
      <w:r>
        <w:rPr>
          <w:rFonts w:ascii="Tahoma" w:eastAsia="MS Mincho" w:hAnsi="Tahoma" w:cs="Tahoma"/>
          <w:sz w:val="24"/>
          <w:lang w:eastAsia="fr-FR"/>
        </w:rPr>
        <w:t>requête</w:t>
      </w:r>
      <w:r>
        <w:rPr>
          <w:rFonts w:ascii="Tahoma" w:eastAsia="MS Mincho" w:hAnsi="Tahoma" w:cs="Tahoma"/>
          <w:spacing w:val="6"/>
          <w:sz w:val="24"/>
          <w:lang w:eastAsia="fr-FR"/>
        </w:rPr>
        <w:t xml:space="preserve"> </w:t>
      </w:r>
      <w:r>
        <w:rPr>
          <w:rFonts w:ascii="Tahoma" w:eastAsia="MS Mincho" w:hAnsi="Tahoma" w:cs="Tahoma"/>
          <w:sz w:val="24"/>
          <w:lang w:eastAsia="fr-FR"/>
        </w:rPr>
        <w:t>auprès</w:t>
      </w:r>
      <w:r>
        <w:rPr>
          <w:rFonts w:ascii="Tahoma" w:eastAsia="MS Mincho" w:hAnsi="Tahoma" w:cs="Tahoma"/>
          <w:spacing w:val="6"/>
          <w:sz w:val="24"/>
          <w:lang w:eastAsia="fr-FR"/>
        </w:rPr>
        <w:t xml:space="preserve"> du Ministre chargé des Marchés publics.</w:t>
      </w:r>
    </w:p>
    <w:p w14:paraId="3DCC3DE7" w14:textId="77777777" w:rsidR="005732FF" w:rsidRDefault="005732FF">
      <w:pPr>
        <w:widowControl w:val="0"/>
        <w:autoSpaceDE w:val="0"/>
        <w:spacing w:after="0" w:line="240" w:lineRule="auto"/>
        <w:jc w:val="both"/>
        <w:rPr>
          <w:rFonts w:ascii="Tahoma" w:eastAsia="MS Mincho" w:hAnsi="Tahoma" w:cs="Tahoma"/>
          <w:sz w:val="24"/>
          <w:lang w:eastAsia="fr-FR"/>
        </w:rPr>
      </w:pPr>
    </w:p>
    <w:p w14:paraId="5F6F906C" w14:textId="77777777" w:rsidR="005732FF" w:rsidRDefault="007303E2">
      <w:pPr>
        <w:widowControl w:val="0"/>
        <w:tabs>
          <w:tab w:val="left" w:pos="4260"/>
        </w:tabs>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9.3. Le requérant adresse une copie de ladite requête à l’Autorité Contractante et à l’Organisme chargé de la Régulation </w:t>
      </w:r>
      <w:proofErr w:type="gramStart"/>
      <w:r>
        <w:rPr>
          <w:rFonts w:ascii="Tahoma" w:eastAsia="MS Mincho" w:hAnsi="Tahoma" w:cs="Tahoma"/>
          <w:sz w:val="24"/>
          <w:lang w:eastAsia="fr-FR"/>
        </w:rPr>
        <w:t>et  au</w:t>
      </w:r>
      <w:proofErr w:type="gramEnd"/>
      <w:r>
        <w:rPr>
          <w:rFonts w:ascii="Tahoma" w:eastAsia="MS Mincho" w:hAnsi="Tahoma" w:cs="Tahoma"/>
          <w:spacing w:val="19"/>
          <w:sz w:val="24"/>
          <w:lang w:eastAsia="fr-FR"/>
        </w:rPr>
        <w:t xml:space="preserve"> </w:t>
      </w:r>
      <w:r>
        <w:rPr>
          <w:rFonts w:ascii="Tahoma" w:eastAsia="MS Mincho" w:hAnsi="Tahoma" w:cs="Tahoma"/>
          <w:sz w:val="24"/>
          <w:lang w:eastAsia="fr-FR"/>
        </w:rPr>
        <w:t>Président</w:t>
      </w:r>
      <w:r>
        <w:rPr>
          <w:rFonts w:ascii="Tahoma" w:eastAsia="MS Mincho" w:hAnsi="Tahoma" w:cs="Tahoma"/>
          <w:spacing w:val="19"/>
          <w:sz w:val="24"/>
          <w:lang w:eastAsia="fr-FR"/>
        </w:rPr>
        <w:t xml:space="preserve"> </w:t>
      </w:r>
      <w:r>
        <w:rPr>
          <w:rFonts w:ascii="Tahoma" w:eastAsia="MS Mincho" w:hAnsi="Tahoma" w:cs="Tahoma"/>
          <w:sz w:val="24"/>
          <w:lang w:eastAsia="fr-FR"/>
        </w:rPr>
        <w:t>de la</w:t>
      </w:r>
      <w:r>
        <w:rPr>
          <w:rFonts w:ascii="Tahoma" w:eastAsia="MS Mincho" w:hAnsi="Tahoma" w:cs="Tahoma"/>
          <w:spacing w:val="6"/>
          <w:sz w:val="24"/>
          <w:lang w:eastAsia="fr-FR"/>
        </w:rPr>
        <w:t xml:space="preserve"> </w:t>
      </w:r>
      <w:r>
        <w:rPr>
          <w:rFonts w:ascii="Tahoma" w:eastAsia="MS Mincho" w:hAnsi="Tahoma" w:cs="Tahoma"/>
          <w:sz w:val="24"/>
          <w:lang w:eastAsia="fr-FR"/>
        </w:rPr>
        <w:t>Commission.</w:t>
      </w:r>
    </w:p>
    <w:p w14:paraId="56046057" w14:textId="77777777" w:rsidR="005732FF" w:rsidRDefault="005732FF">
      <w:pPr>
        <w:widowControl w:val="0"/>
        <w:shd w:val="clear" w:color="auto" w:fill="FFFFFF"/>
        <w:tabs>
          <w:tab w:val="left" w:pos="4260"/>
        </w:tabs>
        <w:autoSpaceDE w:val="0"/>
        <w:spacing w:after="0" w:line="240" w:lineRule="auto"/>
        <w:jc w:val="both"/>
        <w:rPr>
          <w:rFonts w:ascii="Tahoma" w:eastAsia="MS Mincho" w:hAnsi="Tahoma" w:cs="Tahoma"/>
          <w:strike/>
          <w:sz w:val="24"/>
          <w:lang w:eastAsia="fr-FR"/>
        </w:rPr>
      </w:pPr>
    </w:p>
    <w:p w14:paraId="00F0D309"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9.4. L’Autorité Contractante dispose de cinq (05) jours pour réagir. La copie de la réaction est transmise au MINMAP et à l’organisme chargé de la régulation des marchés publics ;</w:t>
      </w:r>
    </w:p>
    <w:p w14:paraId="31DCA330" w14:textId="77777777" w:rsidR="005732FF" w:rsidRDefault="005732FF">
      <w:pPr>
        <w:widowControl w:val="0"/>
        <w:autoSpaceDE w:val="0"/>
        <w:spacing w:after="0" w:line="240" w:lineRule="auto"/>
        <w:jc w:val="both"/>
        <w:rPr>
          <w:rFonts w:ascii="Tahoma" w:eastAsia="MS Mincho" w:hAnsi="Tahoma" w:cs="Tahoma"/>
          <w:lang w:eastAsia="fr-FR"/>
        </w:rPr>
      </w:pPr>
    </w:p>
    <w:p w14:paraId="786D34A3" w14:textId="77777777" w:rsidR="005732FF" w:rsidRDefault="007303E2">
      <w:pPr>
        <w:widowControl w:val="0"/>
        <w:autoSpaceDE w:val="0"/>
        <w:spacing w:after="0" w:line="240" w:lineRule="auto"/>
        <w:jc w:val="both"/>
        <w:rPr>
          <w:rFonts w:ascii="Tahoma" w:eastAsia="MS Mincho" w:hAnsi="Tahoma" w:cs="Tahoma"/>
          <w:lang w:eastAsia="fr-FR"/>
        </w:rPr>
      </w:pPr>
      <w:r>
        <w:rPr>
          <w:rFonts w:ascii="Tahoma" w:eastAsia="MS Mincho" w:hAnsi="Tahoma" w:cs="Tahoma"/>
          <w:b/>
          <w:bCs/>
          <w:lang w:eastAsia="fr-FR"/>
        </w:rPr>
        <w:t>Article</w:t>
      </w:r>
      <w:r>
        <w:rPr>
          <w:rFonts w:ascii="Tahoma" w:eastAsia="MS Mincho" w:hAnsi="Tahoma" w:cs="Tahoma"/>
          <w:b/>
          <w:bCs/>
          <w:spacing w:val="6"/>
          <w:lang w:eastAsia="fr-FR"/>
        </w:rPr>
        <w:t xml:space="preserve"> </w:t>
      </w:r>
      <w:r>
        <w:rPr>
          <w:rFonts w:ascii="Tahoma" w:eastAsia="MS Mincho" w:hAnsi="Tahoma" w:cs="Tahoma"/>
          <w:b/>
          <w:bCs/>
          <w:lang w:eastAsia="fr-FR"/>
        </w:rPr>
        <w:t>10</w:t>
      </w:r>
      <w:r>
        <w:rPr>
          <w:rFonts w:ascii="Tahoma" w:eastAsia="MS Mincho" w:hAnsi="Tahoma" w:cs="Tahoma"/>
          <w:b/>
          <w:bCs/>
          <w:spacing w:val="6"/>
          <w:lang w:eastAsia="fr-FR"/>
        </w:rPr>
        <w:t xml:space="preserve"> </w:t>
      </w:r>
      <w:r>
        <w:rPr>
          <w:rFonts w:ascii="Tahoma" w:eastAsia="MS Mincho" w:hAnsi="Tahoma" w:cs="Tahoma"/>
          <w:b/>
          <w:bCs/>
          <w:lang w:eastAsia="fr-FR"/>
        </w:rPr>
        <w:t xml:space="preserve">: </w:t>
      </w:r>
      <w:r>
        <w:rPr>
          <w:rFonts w:ascii="Tahoma" w:eastAsia="MS Mincho" w:hAnsi="Tahoma" w:cs="Tahoma"/>
          <w:b/>
          <w:bCs/>
          <w:spacing w:val="5"/>
          <w:lang w:eastAsia="fr-FR"/>
        </w:rPr>
        <w:t>Modificatio</w:t>
      </w:r>
      <w:r>
        <w:rPr>
          <w:rFonts w:ascii="Tahoma" w:eastAsia="MS Mincho" w:hAnsi="Tahoma" w:cs="Tahoma"/>
          <w:b/>
          <w:bCs/>
          <w:lang w:eastAsia="fr-FR"/>
        </w:rPr>
        <w:t xml:space="preserve">n </w:t>
      </w:r>
      <w:r>
        <w:rPr>
          <w:rFonts w:ascii="Tahoma" w:eastAsia="MS Mincho" w:hAnsi="Tahoma" w:cs="Tahoma"/>
          <w:b/>
          <w:bCs/>
          <w:spacing w:val="5"/>
          <w:lang w:eastAsia="fr-FR"/>
        </w:rPr>
        <w:t>d</w:t>
      </w:r>
      <w:r>
        <w:rPr>
          <w:rFonts w:ascii="Tahoma" w:eastAsia="MS Mincho" w:hAnsi="Tahoma" w:cs="Tahoma"/>
          <w:b/>
          <w:bCs/>
          <w:lang w:eastAsia="fr-FR"/>
        </w:rPr>
        <w:t xml:space="preserve">u </w:t>
      </w:r>
      <w:r>
        <w:rPr>
          <w:rFonts w:ascii="Tahoma" w:eastAsia="MS Mincho" w:hAnsi="Tahoma" w:cs="Tahoma"/>
          <w:b/>
          <w:bCs/>
          <w:spacing w:val="5"/>
          <w:lang w:eastAsia="fr-FR"/>
        </w:rPr>
        <w:t>Dossie</w:t>
      </w:r>
      <w:r>
        <w:rPr>
          <w:rFonts w:ascii="Tahoma" w:eastAsia="MS Mincho" w:hAnsi="Tahoma" w:cs="Tahoma"/>
          <w:b/>
          <w:bCs/>
          <w:lang w:eastAsia="fr-FR"/>
        </w:rPr>
        <w:t>r</w:t>
      </w:r>
      <w:r>
        <w:rPr>
          <w:rFonts w:ascii="Tahoma" w:eastAsia="MS Mincho" w:hAnsi="Tahoma" w:cs="Tahoma"/>
          <w:b/>
          <w:bCs/>
          <w:spacing w:val="-3"/>
          <w:lang w:eastAsia="fr-FR"/>
        </w:rPr>
        <w:t xml:space="preserve"> </w:t>
      </w:r>
      <w:r>
        <w:rPr>
          <w:rFonts w:ascii="Tahoma" w:eastAsia="MS Mincho" w:hAnsi="Tahoma" w:cs="Tahoma"/>
          <w:b/>
          <w:bCs/>
          <w:spacing w:val="5"/>
          <w:lang w:eastAsia="fr-FR"/>
        </w:rPr>
        <w:t>de Consultation</w:t>
      </w:r>
    </w:p>
    <w:p w14:paraId="10895282" w14:textId="77777777" w:rsidR="005732FF" w:rsidRDefault="005732FF">
      <w:pPr>
        <w:widowControl w:val="0"/>
        <w:autoSpaceDE w:val="0"/>
        <w:spacing w:after="0" w:line="240" w:lineRule="auto"/>
        <w:jc w:val="both"/>
        <w:rPr>
          <w:rFonts w:ascii="Tahoma" w:eastAsia="MS Mincho" w:hAnsi="Tahoma" w:cs="Tahoma"/>
          <w:lang w:eastAsia="fr-FR"/>
        </w:rPr>
      </w:pPr>
    </w:p>
    <w:p w14:paraId="7F2EF5B4"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w w:val="99"/>
          <w:sz w:val="24"/>
          <w:lang w:eastAsia="fr-FR"/>
        </w:rPr>
        <w:t>10.1</w:t>
      </w:r>
      <w:r>
        <w:rPr>
          <w:rFonts w:ascii="Tahoma" w:eastAsia="MS Mincho" w:hAnsi="Tahoma" w:cs="Tahoma"/>
          <w:sz w:val="24"/>
          <w:lang w:eastAsia="fr-FR"/>
        </w:rPr>
        <w:t xml:space="preserve">. L’Autorité Contractante peut, à tout moment avant la date limite de dépôt des offres et pour tout motif, que ce soit à son initiative ou consécutivement à une saisine d’un soumissionnaire modifier </w:t>
      </w:r>
      <w:r w:rsidR="00C65EB1">
        <w:rPr>
          <w:rFonts w:ascii="Tahoma" w:eastAsia="MS Mincho" w:hAnsi="Tahoma" w:cs="Tahoma"/>
          <w:sz w:val="24"/>
          <w:lang w:eastAsia="fr-FR"/>
        </w:rPr>
        <w:t>l’avis</w:t>
      </w:r>
      <w:r>
        <w:rPr>
          <w:rFonts w:ascii="Tahoma" w:eastAsia="MS Mincho" w:hAnsi="Tahoma" w:cs="Tahoma"/>
          <w:sz w:val="24"/>
          <w:lang w:eastAsia="fr-FR"/>
        </w:rPr>
        <w:t xml:space="preserve"> en publiant un additif.</w:t>
      </w:r>
    </w:p>
    <w:p w14:paraId="4794E83C" w14:textId="77777777" w:rsidR="005732FF" w:rsidRDefault="005732FF">
      <w:pPr>
        <w:widowControl w:val="0"/>
        <w:autoSpaceDE w:val="0"/>
        <w:spacing w:after="0" w:line="240" w:lineRule="auto"/>
        <w:jc w:val="both"/>
        <w:rPr>
          <w:rFonts w:ascii="Tahoma" w:eastAsia="MS Mincho" w:hAnsi="Tahoma" w:cs="Tahoma"/>
          <w:sz w:val="24"/>
          <w:lang w:eastAsia="fr-FR"/>
        </w:rPr>
      </w:pPr>
    </w:p>
    <w:p w14:paraId="369E2ABA" w14:textId="77777777" w:rsidR="005732FF" w:rsidRDefault="007303E2">
      <w:pPr>
        <w:widowControl w:val="0"/>
        <w:autoSpaceDE w:val="0"/>
        <w:spacing w:after="0" w:line="240" w:lineRule="auto"/>
        <w:jc w:val="both"/>
        <w:rPr>
          <w:rFonts w:ascii="Tahoma" w:eastAsia="MS Mincho" w:hAnsi="Tahoma" w:cs="Tahoma"/>
          <w:sz w:val="24"/>
          <w:lang w:eastAsia="fr-FR"/>
        </w:rPr>
      </w:pPr>
      <w:r>
        <w:rPr>
          <w:rFonts w:ascii="Tahoma" w:eastAsia="MS Mincho" w:hAnsi="Tahoma" w:cs="Tahoma"/>
          <w:sz w:val="24"/>
          <w:lang w:eastAsia="fr-FR"/>
        </w:rPr>
        <w:t xml:space="preserve">10.2. Tout additif ainsi publié fera partie intégrante </w:t>
      </w:r>
      <w:r w:rsidR="00C65EB1">
        <w:rPr>
          <w:rFonts w:ascii="Tahoma" w:eastAsia="MS Mincho" w:hAnsi="Tahoma" w:cs="Tahoma"/>
          <w:sz w:val="24"/>
          <w:lang w:eastAsia="fr-FR"/>
        </w:rPr>
        <w:t>l’avis</w:t>
      </w:r>
      <w:r>
        <w:rPr>
          <w:rFonts w:ascii="Tahoma" w:eastAsia="MS Mincho" w:hAnsi="Tahoma" w:cs="Tahoma"/>
          <w:sz w:val="24"/>
          <w:lang w:eastAsia="fr-FR"/>
        </w:rPr>
        <w:t xml:space="preserve"> con</w:t>
      </w:r>
      <w:r w:rsidR="00C65EB1">
        <w:rPr>
          <w:rFonts w:ascii="Tahoma" w:eastAsia="MS Mincho" w:hAnsi="Tahoma" w:cs="Tahoma"/>
          <w:sz w:val="24"/>
          <w:lang w:eastAsia="fr-FR"/>
        </w:rPr>
        <w:t>formément à l’Article 8.1 du RGAO</w:t>
      </w:r>
      <w:r>
        <w:rPr>
          <w:rFonts w:ascii="Tahoma" w:eastAsia="MS Mincho" w:hAnsi="Tahoma" w:cs="Tahoma"/>
          <w:sz w:val="24"/>
          <w:lang w:eastAsia="fr-FR"/>
        </w:rPr>
        <w:t xml:space="preserve"> et doit être communiqué par écrit ou signifié par tout moyen laissant trace écrite à tous les </w:t>
      </w:r>
      <w:proofErr w:type="gramStart"/>
      <w:r>
        <w:rPr>
          <w:rFonts w:ascii="Tahoma" w:eastAsia="MS Mincho" w:hAnsi="Tahoma" w:cs="Tahoma"/>
          <w:sz w:val="24"/>
          <w:lang w:eastAsia="fr-FR"/>
        </w:rPr>
        <w:t>soumissionnaires  ayant</w:t>
      </w:r>
      <w:proofErr w:type="gramEnd"/>
      <w:r>
        <w:rPr>
          <w:rFonts w:ascii="Tahoma" w:eastAsia="MS Mincho" w:hAnsi="Tahoma" w:cs="Tahoma"/>
          <w:sz w:val="24"/>
          <w:lang w:eastAsia="fr-FR"/>
        </w:rPr>
        <w:t xml:space="preserve"> été invité à soumissionner.</w:t>
      </w:r>
    </w:p>
    <w:p w14:paraId="6CD9EEBE" w14:textId="77777777" w:rsidR="005732FF" w:rsidRDefault="005732FF">
      <w:pPr>
        <w:widowControl w:val="0"/>
        <w:autoSpaceDE w:val="0"/>
        <w:spacing w:after="0" w:line="240" w:lineRule="auto"/>
        <w:jc w:val="both"/>
        <w:rPr>
          <w:rFonts w:ascii="Tahoma" w:eastAsia="MS Mincho" w:hAnsi="Tahoma" w:cs="Tahoma"/>
          <w:sz w:val="24"/>
          <w:lang w:eastAsia="fr-FR"/>
        </w:rPr>
      </w:pPr>
    </w:p>
    <w:p w14:paraId="7FA8F2AB" w14:textId="77777777" w:rsidR="005732FF" w:rsidRDefault="007303E2">
      <w:pPr>
        <w:widowControl w:val="0"/>
        <w:tabs>
          <w:tab w:val="left" w:pos="1260"/>
          <w:tab w:val="left" w:pos="1760"/>
          <w:tab w:val="left" w:pos="2700"/>
          <w:tab w:val="left" w:pos="3320"/>
        </w:tabs>
        <w:autoSpaceDE w:val="0"/>
        <w:spacing w:after="0" w:line="240" w:lineRule="auto"/>
        <w:jc w:val="both"/>
        <w:rPr>
          <w:rFonts w:ascii="Tahoma" w:eastAsia="MS Mincho" w:hAnsi="Tahoma" w:cs="Tahoma"/>
          <w:sz w:val="24"/>
          <w:lang w:eastAsia="fr-FR"/>
        </w:rPr>
      </w:pPr>
      <w:r>
        <w:rPr>
          <w:rFonts w:ascii="Tahoma" w:eastAsia="MS Mincho" w:hAnsi="Tahoma" w:cs="Tahoma"/>
          <w:w w:val="99"/>
          <w:sz w:val="24"/>
          <w:lang w:eastAsia="fr-FR"/>
        </w:rPr>
        <w:t>10.3.</w:t>
      </w:r>
      <w:r>
        <w:rPr>
          <w:rFonts w:ascii="Tahoma" w:eastAsia="MS Mincho" w:hAnsi="Tahoma" w:cs="Tahoma"/>
          <w:sz w:val="24"/>
          <w:lang w:eastAsia="fr-FR"/>
        </w:rPr>
        <w:t xml:space="preserve"> Afin de donner aux soumissionnaires suffisamment de temps pour tenir compte de l’additif dans la préparation de leurs </w:t>
      </w:r>
      <w:proofErr w:type="gramStart"/>
      <w:r>
        <w:rPr>
          <w:rFonts w:ascii="Tahoma" w:eastAsia="MS Mincho" w:hAnsi="Tahoma" w:cs="Tahoma"/>
          <w:sz w:val="24"/>
          <w:lang w:eastAsia="fr-FR"/>
        </w:rPr>
        <w:t>offres,  l’Autorité</w:t>
      </w:r>
      <w:proofErr w:type="gramEnd"/>
      <w:r>
        <w:rPr>
          <w:rFonts w:ascii="Tahoma" w:eastAsia="MS Mincho" w:hAnsi="Tahoma" w:cs="Tahoma"/>
          <w:sz w:val="24"/>
          <w:lang w:eastAsia="fr-FR"/>
        </w:rPr>
        <w:t xml:space="preserve"> Contractante pourra reporter, autant que nécessaire, la date limite de dépôt des offres, conformément aux dis</w:t>
      </w:r>
      <w:r w:rsidR="00246D51">
        <w:rPr>
          <w:rFonts w:ascii="Tahoma" w:eastAsia="MS Mincho" w:hAnsi="Tahoma" w:cs="Tahoma"/>
          <w:sz w:val="24"/>
          <w:lang w:eastAsia="fr-FR"/>
        </w:rPr>
        <w:t>positions de l’Article 22 du RGAO</w:t>
      </w:r>
      <w:r>
        <w:rPr>
          <w:rFonts w:ascii="Tahoma" w:eastAsia="MS Mincho" w:hAnsi="Tahoma" w:cs="Tahoma"/>
          <w:sz w:val="24"/>
          <w:lang w:eastAsia="fr-FR"/>
        </w:rPr>
        <w:t xml:space="preserve">.   </w:t>
      </w:r>
    </w:p>
    <w:p w14:paraId="0F728FDF" w14:textId="77777777" w:rsidR="005732FF" w:rsidRDefault="005732FF">
      <w:pPr>
        <w:rPr>
          <w:rFonts w:ascii="Tahoma" w:hAnsi="Tahoma" w:cs="Tahoma"/>
          <w:b/>
          <w:bCs/>
          <w:sz w:val="24"/>
        </w:rPr>
      </w:pPr>
    </w:p>
    <w:p w14:paraId="39061A54" w14:textId="77777777" w:rsidR="005732FF" w:rsidRDefault="007303E2">
      <w:pPr>
        <w:rPr>
          <w:rFonts w:ascii="Tahoma" w:hAnsi="Tahoma" w:cs="Tahoma"/>
          <w:sz w:val="24"/>
        </w:rPr>
      </w:pPr>
      <w:r>
        <w:rPr>
          <w:rFonts w:ascii="Tahoma" w:hAnsi="Tahoma" w:cs="Tahoma"/>
          <w:b/>
          <w:bCs/>
          <w:sz w:val="24"/>
        </w:rPr>
        <w:t>C. Préparation des offres</w:t>
      </w:r>
    </w:p>
    <w:p w14:paraId="3A2CEAD2" w14:textId="77777777" w:rsidR="005732FF" w:rsidRDefault="007303E2">
      <w:pPr>
        <w:rPr>
          <w:rFonts w:ascii="Tahoma" w:hAnsi="Tahoma" w:cs="Tahoma"/>
          <w:sz w:val="24"/>
        </w:rPr>
      </w:pPr>
      <w:r>
        <w:rPr>
          <w:rFonts w:ascii="Tahoma" w:hAnsi="Tahoma" w:cs="Tahoma"/>
          <w:b/>
          <w:bCs/>
          <w:sz w:val="24"/>
        </w:rPr>
        <w:t>Article 10 : Frais de soumission</w:t>
      </w:r>
    </w:p>
    <w:p w14:paraId="6839601D" w14:textId="77777777" w:rsidR="005732FF" w:rsidRDefault="007303E2">
      <w:pPr>
        <w:rPr>
          <w:rFonts w:ascii="Tahoma" w:hAnsi="Tahoma" w:cs="Tahoma"/>
          <w:sz w:val="24"/>
        </w:rPr>
      </w:pPr>
      <w:r>
        <w:rPr>
          <w:rFonts w:ascii="Tahoma" w:hAnsi="Tahoma" w:cs="Tahoma"/>
          <w:sz w:val="24"/>
        </w:rPr>
        <w:t xml:space="preserve">Le candidat supportera tous les frais afférents à la </w:t>
      </w:r>
      <w:proofErr w:type="gramStart"/>
      <w:r>
        <w:rPr>
          <w:rFonts w:ascii="Tahoma" w:hAnsi="Tahoma" w:cs="Tahoma"/>
          <w:sz w:val="24"/>
        </w:rPr>
        <w:t>préparation  et</w:t>
      </w:r>
      <w:proofErr w:type="gramEnd"/>
      <w:r>
        <w:rPr>
          <w:rFonts w:ascii="Tahoma" w:hAnsi="Tahoma" w:cs="Tahoma"/>
          <w:sz w:val="24"/>
        </w:rPr>
        <w:t xml:space="preserve">  à  la  présentation  de  son  offre,  et  l’Autorité Contractante n’est  en  aucun  cas  responsable de ces frais, ni tenu de les régler, quels que soient le déroulement  ou  l’issue  de  la  procédure  d’appel d’offres.</w:t>
      </w:r>
    </w:p>
    <w:p w14:paraId="7C2932F7" w14:textId="77777777" w:rsidR="005732FF" w:rsidRDefault="005732FF">
      <w:pPr>
        <w:rPr>
          <w:rFonts w:ascii="Tahoma" w:hAnsi="Tahoma" w:cs="Tahoma"/>
          <w:b/>
          <w:bCs/>
          <w:sz w:val="24"/>
        </w:rPr>
      </w:pPr>
    </w:p>
    <w:p w14:paraId="5395264A" w14:textId="77777777" w:rsidR="005732FF" w:rsidRDefault="007303E2">
      <w:pPr>
        <w:rPr>
          <w:rFonts w:ascii="Tahoma" w:hAnsi="Tahoma" w:cs="Tahoma"/>
          <w:sz w:val="24"/>
        </w:rPr>
      </w:pPr>
      <w:r>
        <w:rPr>
          <w:rFonts w:ascii="Tahoma" w:hAnsi="Tahoma" w:cs="Tahoma"/>
          <w:b/>
          <w:bCs/>
          <w:sz w:val="24"/>
        </w:rPr>
        <w:t>Article 11 : Langue de l’offre</w:t>
      </w:r>
    </w:p>
    <w:p w14:paraId="1BEAC8C4" w14:textId="0AC7906C" w:rsidR="005732FF" w:rsidRDefault="007303E2">
      <w:pPr>
        <w:rPr>
          <w:rFonts w:ascii="Tahoma" w:hAnsi="Tahoma" w:cs="Tahoma"/>
          <w:sz w:val="24"/>
        </w:rPr>
      </w:pPr>
      <w:r>
        <w:rPr>
          <w:rFonts w:ascii="Tahoma" w:hAnsi="Tahoma" w:cs="Tahoma"/>
          <w:sz w:val="24"/>
        </w:rPr>
        <w:lastRenderedPageBreak/>
        <w:t xml:space="preserve">L’offre </w:t>
      </w:r>
      <w:proofErr w:type="gramStart"/>
      <w:r>
        <w:rPr>
          <w:rFonts w:ascii="Tahoma" w:hAnsi="Tahoma" w:cs="Tahoma"/>
          <w:sz w:val="24"/>
        </w:rPr>
        <w:t>ainsi  que</w:t>
      </w:r>
      <w:proofErr w:type="gramEnd"/>
      <w:r>
        <w:rPr>
          <w:rFonts w:ascii="Tahoma" w:hAnsi="Tahoma" w:cs="Tahoma"/>
          <w:sz w:val="24"/>
        </w:rPr>
        <w:t xml:space="preserve">  toute  correspondance  et  tous documents  concernant  la  soumission,   échangés entre  le  Soumissionnaire  et  l’Autorité Contractante seront   rédigés   en   français   ou  en anglais.</w:t>
      </w:r>
    </w:p>
    <w:p w14:paraId="1924BF8D" w14:textId="77777777" w:rsidR="005732FF" w:rsidRDefault="007303E2">
      <w:pPr>
        <w:rPr>
          <w:rFonts w:ascii="Tahoma" w:hAnsi="Tahoma" w:cs="Tahoma"/>
          <w:sz w:val="24"/>
        </w:rPr>
      </w:pPr>
      <w:r>
        <w:rPr>
          <w:rFonts w:ascii="Tahoma" w:hAnsi="Tahoma" w:cs="Tahoma"/>
          <w:b/>
          <w:bCs/>
          <w:sz w:val="24"/>
        </w:rPr>
        <w:t>Article 12 : Documents constituant l’offre</w:t>
      </w:r>
    </w:p>
    <w:p w14:paraId="31D54E7A" w14:textId="77777777" w:rsidR="005732FF" w:rsidRDefault="007303E2">
      <w:pPr>
        <w:rPr>
          <w:rFonts w:ascii="Tahoma" w:hAnsi="Tahoma" w:cs="Tahoma"/>
          <w:sz w:val="24"/>
        </w:rPr>
      </w:pPr>
      <w:r>
        <w:rPr>
          <w:rFonts w:ascii="Tahoma" w:hAnsi="Tahoma" w:cs="Tahoma"/>
          <w:sz w:val="24"/>
        </w:rPr>
        <w:t xml:space="preserve">12.1. L’offre présentée par le Soumissionnaire </w:t>
      </w:r>
      <w:proofErr w:type="gramStart"/>
      <w:r>
        <w:rPr>
          <w:rFonts w:ascii="Tahoma" w:hAnsi="Tahoma" w:cs="Tahoma"/>
          <w:sz w:val="24"/>
        </w:rPr>
        <w:t>comprendra  les</w:t>
      </w:r>
      <w:proofErr w:type="gramEnd"/>
      <w:r>
        <w:rPr>
          <w:rFonts w:ascii="Tahoma" w:hAnsi="Tahoma" w:cs="Tahoma"/>
          <w:sz w:val="24"/>
        </w:rPr>
        <w:t xml:space="preserve">  documents  détaillés  au  RPAO, dûment remplis et regroupés en trois volumes :</w:t>
      </w:r>
    </w:p>
    <w:p w14:paraId="5F307862" w14:textId="77777777" w:rsidR="005732FF" w:rsidRDefault="007303E2">
      <w:pPr>
        <w:rPr>
          <w:rFonts w:ascii="Tahoma" w:hAnsi="Tahoma" w:cs="Tahoma"/>
          <w:sz w:val="24"/>
        </w:rPr>
      </w:pPr>
      <w:r>
        <w:rPr>
          <w:rFonts w:ascii="Tahoma" w:hAnsi="Tahoma" w:cs="Tahoma"/>
          <w:i/>
          <w:iCs/>
          <w:sz w:val="24"/>
        </w:rPr>
        <w:t>a. Volume 1 : Dossier administratif</w:t>
      </w:r>
    </w:p>
    <w:p w14:paraId="61872E2D" w14:textId="77777777" w:rsidR="005732FF" w:rsidRDefault="007303E2">
      <w:pPr>
        <w:rPr>
          <w:rFonts w:ascii="Tahoma" w:hAnsi="Tahoma" w:cs="Tahoma"/>
          <w:sz w:val="24"/>
        </w:rPr>
      </w:pPr>
      <w:r>
        <w:rPr>
          <w:rFonts w:ascii="Tahoma" w:hAnsi="Tahoma" w:cs="Tahoma"/>
          <w:sz w:val="24"/>
        </w:rPr>
        <w:t>Il comprend :</w:t>
      </w:r>
    </w:p>
    <w:p w14:paraId="1A0367BD" w14:textId="77777777" w:rsidR="005732FF" w:rsidRDefault="007303E2" w:rsidP="00A743DD">
      <w:pPr>
        <w:numPr>
          <w:ilvl w:val="0"/>
          <w:numId w:val="4"/>
        </w:numPr>
        <w:rPr>
          <w:rFonts w:ascii="Tahoma" w:hAnsi="Tahoma" w:cs="Tahoma"/>
          <w:sz w:val="24"/>
        </w:rPr>
      </w:pPr>
      <w:proofErr w:type="gramStart"/>
      <w:r>
        <w:rPr>
          <w:rFonts w:ascii="Tahoma" w:hAnsi="Tahoma" w:cs="Tahoma"/>
          <w:sz w:val="24"/>
        </w:rPr>
        <w:t>tous</w:t>
      </w:r>
      <w:proofErr w:type="gramEnd"/>
      <w:r>
        <w:rPr>
          <w:rFonts w:ascii="Tahoma" w:hAnsi="Tahoma" w:cs="Tahoma"/>
          <w:sz w:val="24"/>
        </w:rPr>
        <w:t xml:space="preserve"> les documents attestant que le soumissionnaire :</w:t>
      </w:r>
    </w:p>
    <w:p w14:paraId="0FAF8D03" w14:textId="77777777" w:rsidR="005732FF" w:rsidRDefault="007303E2">
      <w:pPr>
        <w:rPr>
          <w:rFonts w:ascii="Tahoma" w:hAnsi="Tahoma" w:cs="Tahoma"/>
          <w:sz w:val="24"/>
        </w:rPr>
      </w:pPr>
      <w:r>
        <w:rPr>
          <w:rFonts w:ascii="Tahoma" w:hAnsi="Tahoma" w:cs="Tahoma"/>
          <w:sz w:val="24"/>
        </w:rPr>
        <w:t>- a souscrit les déclarations prévues par les lois et règlements en vigueur ;</w:t>
      </w:r>
    </w:p>
    <w:p w14:paraId="5CC16D47" w14:textId="77777777" w:rsidR="005732FF" w:rsidRDefault="007303E2">
      <w:pPr>
        <w:rPr>
          <w:rFonts w:ascii="Tahoma" w:hAnsi="Tahoma" w:cs="Tahoma"/>
          <w:sz w:val="24"/>
        </w:rPr>
      </w:pPr>
      <w:r>
        <w:rPr>
          <w:rFonts w:ascii="Tahoma" w:hAnsi="Tahoma" w:cs="Tahoma"/>
          <w:sz w:val="24"/>
        </w:rPr>
        <w:t xml:space="preserve">- a acquitté </w:t>
      </w:r>
      <w:proofErr w:type="gramStart"/>
      <w:r>
        <w:rPr>
          <w:rFonts w:ascii="Tahoma" w:hAnsi="Tahoma" w:cs="Tahoma"/>
          <w:sz w:val="24"/>
        </w:rPr>
        <w:t>les  droits</w:t>
      </w:r>
      <w:proofErr w:type="gramEnd"/>
      <w:r>
        <w:rPr>
          <w:rFonts w:ascii="Tahoma" w:hAnsi="Tahoma" w:cs="Tahoma"/>
          <w:sz w:val="24"/>
        </w:rPr>
        <w:t>,  taxes,  impôts,  cotisations, contributions,  redevances  ou  prélèvements  de quelque nature que ce soit ;</w:t>
      </w:r>
    </w:p>
    <w:p w14:paraId="038A17AF" w14:textId="77777777" w:rsidR="005732FF" w:rsidRDefault="007303E2">
      <w:pPr>
        <w:rPr>
          <w:rFonts w:ascii="Tahoma" w:hAnsi="Tahoma" w:cs="Tahoma"/>
          <w:sz w:val="24"/>
        </w:rPr>
      </w:pPr>
      <w:r>
        <w:rPr>
          <w:rFonts w:ascii="Tahoma" w:hAnsi="Tahoma" w:cs="Tahoma"/>
          <w:sz w:val="24"/>
        </w:rPr>
        <w:t xml:space="preserve">- </w:t>
      </w:r>
      <w:proofErr w:type="gramStart"/>
      <w:r>
        <w:rPr>
          <w:rFonts w:ascii="Tahoma" w:hAnsi="Tahoma" w:cs="Tahoma"/>
          <w:sz w:val="24"/>
        </w:rPr>
        <w:t>n’est  pas</w:t>
      </w:r>
      <w:proofErr w:type="gramEnd"/>
      <w:r>
        <w:rPr>
          <w:rFonts w:ascii="Tahoma" w:hAnsi="Tahoma" w:cs="Tahoma"/>
          <w:sz w:val="24"/>
        </w:rPr>
        <w:t xml:space="preserve">  en  état  de  liquidation  judiciaire  ou  en faillite ;</w:t>
      </w:r>
    </w:p>
    <w:p w14:paraId="63BB54B6" w14:textId="77777777" w:rsidR="005732FF" w:rsidRDefault="007303E2">
      <w:pPr>
        <w:rPr>
          <w:rFonts w:ascii="Tahoma" w:hAnsi="Tahoma" w:cs="Tahoma"/>
          <w:sz w:val="24"/>
        </w:rPr>
      </w:pPr>
      <w:r>
        <w:rPr>
          <w:rFonts w:ascii="Tahoma" w:hAnsi="Tahoma" w:cs="Tahoma"/>
          <w:sz w:val="24"/>
        </w:rPr>
        <w:t xml:space="preserve">- </w:t>
      </w:r>
      <w:proofErr w:type="gramStart"/>
      <w:r>
        <w:rPr>
          <w:rFonts w:ascii="Tahoma" w:hAnsi="Tahoma" w:cs="Tahoma"/>
          <w:sz w:val="24"/>
        </w:rPr>
        <w:t>n’est  pas</w:t>
      </w:r>
      <w:proofErr w:type="gramEnd"/>
      <w:r>
        <w:rPr>
          <w:rFonts w:ascii="Tahoma" w:hAnsi="Tahoma" w:cs="Tahoma"/>
          <w:sz w:val="24"/>
        </w:rPr>
        <w:t xml:space="preserve">  frappé  de  l’une  des  interdictions  ou </w:t>
      </w:r>
      <w:proofErr w:type="spellStart"/>
      <w:r>
        <w:rPr>
          <w:rFonts w:ascii="Tahoma" w:hAnsi="Tahoma" w:cs="Tahoma"/>
          <w:sz w:val="24"/>
        </w:rPr>
        <w:t>déchéances</w:t>
      </w:r>
      <w:proofErr w:type="spellEnd"/>
      <w:r>
        <w:rPr>
          <w:rFonts w:ascii="Tahoma" w:hAnsi="Tahoma" w:cs="Tahoma"/>
          <w:sz w:val="24"/>
        </w:rPr>
        <w:t xml:space="preserve"> prévues par la législation en vigueur.</w:t>
      </w:r>
    </w:p>
    <w:p w14:paraId="24ADB68A" w14:textId="77777777" w:rsidR="005732FF" w:rsidRDefault="007303E2" w:rsidP="00A743DD">
      <w:pPr>
        <w:numPr>
          <w:ilvl w:val="0"/>
          <w:numId w:val="4"/>
        </w:numPr>
        <w:rPr>
          <w:rFonts w:ascii="Tahoma" w:hAnsi="Tahoma" w:cs="Tahoma"/>
          <w:sz w:val="24"/>
        </w:rPr>
      </w:pPr>
      <w:proofErr w:type="gramStart"/>
      <w:r>
        <w:rPr>
          <w:rFonts w:ascii="Tahoma" w:hAnsi="Tahoma" w:cs="Tahoma"/>
          <w:sz w:val="24"/>
        </w:rPr>
        <w:t>la  caution</w:t>
      </w:r>
      <w:proofErr w:type="gramEnd"/>
      <w:r>
        <w:rPr>
          <w:rFonts w:ascii="Tahoma" w:hAnsi="Tahoma" w:cs="Tahoma"/>
          <w:sz w:val="24"/>
        </w:rPr>
        <w:t xml:space="preserve">  de  soumission  établie  conformément aux dis</w:t>
      </w:r>
      <w:r w:rsidR="00246D51">
        <w:rPr>
          <w:rFonts w:ascii="Tahoma" w:hAnsi="Tahoma" w:cs="Tahoma"/>
          <w:sz w:val="24"/>
        </w:rPr>
        <w:t>positions de l’article 19 du RGAO</w:t>
      </w:r>
      <w:r>
        <w:rPr>
          <w:rFonts w:ascii="Tahoma" w:hAnsi="Tahoma" w:cs="Tahoma"/>
          <w:sz w:val="24"/>
        </w:rPr>
        <w:t> ;</w:t>
      </w:r>
    </w:p>
    <w:p w14:paraId="37409F9B" w14:textId="77777777" w:rsidR="005732FF" w:rsidRDefault="007303E2" w:rsidP="00A743DD">
      <w:pPr>
        <w:numPr>
          <w:ilvl w:val="0"/>
          <w:numId w:val="4"/>
        </w:numPr>
        <w:rPr>
          <w:rFonts w:ascii="Tahoma" w:hAnsi="Tahoma" w:cs="Tahoma"/>
          <w:sz w:val="24"/>
        </w:rPr>
      </w:pPr>
      <w:proofErr w:type="gramStart"/>
      <w:r>
        <w:rPr>
          <w:rFonts w:ascii="Tahoma" w:hAnsi="Tahoma" w:cs="Tahoma"/>
          <w:sz w:val="24"/>
        </w:rPr>
        <w:t>la</w:t>
      </w:r>
      <w:proofErr w:type="gramEnd"/>
      <w:r>
        <w:rPr>
          <w:rFonts w:ascii="Tahoma" w:hAnsi="Tahoma" w:cs="Tahoma"/>
          <w:sz w:val="24"/>
        </w:rPr>
        <w:t xml:space="preserve"> confirmation  écrite  habilitant  le  signataire  de l’offre à engager le Soumissionnaire, conformé- ment aux disp</w:t>
      </w:r>
      <w:r w:rsidR="00246D51">
        <w:rPr>
          <w:rFonts w:ascii="Tahoma" w:hAnsi="Tahoma" w:cs="Tahoma"/>
          <w:sz w:val="24"/>
        </w:rPr>
        <w:t>ositions de l’article 6.1 du RGAO</w:t>
      </w:r>
    </w:p>
    <w:p w14:paraId="4537BE1F" w14:textId="77777777" w:rsidR="005732FF" w:rsidRDefault="007303E2">
      <w:pPr>
        <w:rPr>
          <w:rFonts w:ascii="Tahoma" w:hAnsi="Tahoma" w:cs="Tahoma"/>
          <w:sz w:val="24"/>
        </w:rPr>
      </w:pPr>
      <w:r>
        <w:rPr>
          <w:rFonts w:ascii="Tahoma" w:hAnsi="Tahoma" w:cs="Tahoma"/>
          <w:i/>
          <w:iCs/>
          <w:sz w:val="24"/>
        </w:rPr>
        <w:t>b.  Volume 2 : Offre technique</w:t>
      </w:r>
    </w:p>
    <w:p w14:paraId="068589AD" w14:textId="77777777" w:rsidR="005732FF" w:rsidRDefault="007303E2">
      <w:pPr>
        <w:rPr>
          <w:rFonts w:ascii="Tahoma" w:hAnsi="Tahoma" w:cs="Tahoma"/>
          <w:sz w:val="24"/>
        </w:rPr>
      </w:pPr>
      <w:r>
        <w:rPr>
          <w:rFonts w:ascii="Tahoma" w:hAnsi="Tahoma" w:cs="Tahoma"/>
          <w:i/>
          <w:iCs/>
          <w:sz w:val="24"/>
        </w:rPr>
        <w:t>b.1. Les renseignements sur les qualifications</w:t>
      </w:r>
    </w:p>
    <w:p w14:paraId="4BFF603A" w14:textId="70D8AE88" w:rsidR="005732FF" w:rsidRDefault="00246D51">
      <w:pPr>
        <w:rPr>
          <w:rFonts w:ascii="Tahoma" w:hAnsi="Tahoma" w:cs="Tahoma"/>
          <w:sz w:val="24"/>
        </w:rPr>
      </w:pPr>
      <w:proofErr w:type="gramStart"/>
      <w:r>
        <w:rPr>
          <w:rFonts w:ascii="Tahoma" w:hAnsi="Tahoma" w:cs="Tahoma"/>
          <w:sz w:val="24"/>
        </w:rPr>
        <w:t>Le  RPAO</w:t>
      </w:r>
      <w:proofErr w:type="gramEnd"/>
      <w:r w:rsidR="007303E2">
        <w:rPr>
          <w:rFonts w:ascii="Tahoma" w:hAnsi="Tahoma" w:cs="Tahoma"/>
          <w:sz w:val="24"/>
        </w:rPr>
        <w:t xml:space="preserve">  précise  la  liste  des  documents  à  fournir attestant   la   qualification   des   soumissionnaires conformément au</w:t>
      </w:r>
      <w:r w:rsidR="00467331">
        <w:rPr>
          <w:rFonts w:ascii="Tahoma" w:hAnsi="Tahoma" w:cs="Tahoma"/>
          <w:sz w:val="24"/>
        </w:rPr>
        <w:t>x articles 6.1, 6.2 et 18 du RGAO</w:t>
      </w:r>
      <w:r w:rsidR="007303E2">
        <w:rPr>
          <w:rFonts w:ascii="Tahoma" w:hAnsi="Tahoma" w:cs="Tahoma"/>
          <w:sz w:val="24"/>
        </w:rPr>
        <w:t>.</w:t>
      </w:r>
    </w:p>
    <w:p w14:paraId="1F1B7B9F" w14:textId="77777777" w:rsidR="005732FF" w:rsidRDefault="007303E2">
      <w:pPr>
        <w:rPr>
          <w:rFonts w:ascii="Tahoma" w:hAnsi="Tahoma" w:cs="Tahoma"/>
          <w:i/>
          <w:iCs/>
          <w:sz w:val="24"/>
        </w:rPr>
      </w:pPr>
      <w:r>
        <w:rPr>
          <w:rFonts w:ascii="Tahoma" w:hAnsi="Tahoma" w:cs="Tahoma"/>
          <w:i/>
          <w:iCs/>
          <w:sz w:val="24"/>
        </w:rPr>
        <w:t>b.2. Propositions techniques</w:t>
      </w:r>
    </w:p>
    <w:p w14:paraId="7C624179" w14:textId="77777777" w:rsidR="005732FF" w:rsidRDefault="00246D51">
      <w:pPr>
        <w:rPr>
          <w:rFonts w:ascii="Tahoma" w:hAnsi="Tahoma" w:cs="Tahoma"/>
          <w:sz w:val="24"/>
        </w:rPr>
      </w:pPr>
      <w:proofErr w:type="gramStart"/>
      <w:r>
        <w:rPr>
          <w:rFonts w:ascii="Tahoma" w:hAnsi="Tahoma" w:cs="Tahoma"/>
          <w:sz w:val="24"/>
        </w:rPr>
        <w:t>Le  RPAO</w:t>
      </w:r>
      <w:proofErr w:type="gramEnd"/>
      <w:r w:rsidR="007303E2">
        <w:rPr>
          <w:rFonts w:ascii="Tahoma" w:hAnsi="Tahoma" w:cs="Tahoma"/>
          <w:sz w:val="24"/>
        </w:rPr>
        <w:t xml:space="preserve"> précise  les  éléments constitutifs  de  la proposition technique des soumissionnaires, notamment :</w:t>
      </w:r>
    </w:p>
    <w:p w14:paraId="6076C06E" w14:textId="77777777" w:rsidR="005732FF" w:rsidRDefault="007303E2" w:rsidP="00A743DD">
      <w:pPr>
        <w:numPr>
          <w:ilvl w:val="0"/>
          <w:numId w:val="5"/>
        </w:numPr>
        <w:rPr>
          <w:rFonts w:ascii="Tahoma" w:hAnsi="Tahoma" w:cs="Tahoma"/>
          <w:sz w:val="24"/>
        </w:rPr>
      </w:pPr>
      <w:proofErr w:type="gramStart"/>
      <w:r>
        <w:rPr>
          <w:rFonts w:ascii="Tahoma" w:hAnsi="Tahoma" w:cs="Tahoma"/>
          <w:sz w:val="24"/>
        </w:rPr>
        <w:t>Une  description</w:t>
      </w:r>
      <w:proofErr w:type="gramEnd"/>
      <w:r>
        <w:rPr>
          <w:rFonts w:ascii="Tahoma" w:hAnsi="Tahoma" w:cs="Tahoma"/>
          <w:sz w:val="24"/>
        </w:rPr>
        <w:t xml:space="preserve">  détaillée  des caractéristiques techniques,  les  performances,  les  marques,  les modèles et les références des matériels et mobiliers proposés accompagnés  de  prospectus  techniques  co</w:t>
      </w:r>
      <w:r w:rsidR="00246D51">
        <w:rPr>
          <w:rFonts w:ascii="Tahoma" w:hAnsi="Tahoma" w:cs="Tahoma"/>
          <w:sz w:val="24"/>
        </w:rPr>
        <w:t>nformément à l’article 17 du RGAO</w:t>
      </w:r>
      <w:r>
        <w:rPr>
          <w:rFonts w:ascii="Tahoma" w:hAnsi="Tahoma" w:cs="Tahoma"/>
          <w:sz w:val="24"/>
        </w:rPr>
        <w:t xml:space="preserve"> ;</w:t>
      </w:r>
    </w:p>
    <w:p w14:paraId="46C1375E" w14:textId="77777777" w:rsidR="005732FF" w:rsidRDefault="007303E2" w:rsidP="00A743DD">
      <w:pPr>
        <w:numPr>
          <w:ilvl w:val="0"/>
          <w:numId w:val="5"/>
        </w:numPr>
        <w:rPr>
          <w:rFonts w:ascii="Tahoma" w:hAnsi="Tahoma" w:cs="Tahoma"/>
          <w:sz w:val="24"/>
        </w:rPr>
      </w:pPr>
      <w:r>
        <w:rPr>
          <w:rFonts w:ascii="Tahoma" w:hAnsi="Tahoma" w:cs="Tahoma"/>
          <w:sz w:val="24"/>
        </w:rPr>
        <w:t>Le calendrier, le planning et le délai de livraison des prestations.</w:t>
      </w:r>
    </w:p>
    <w:p w14:paraId="7D75F134" w14:textId="77777777" w:rsidR="005732FF" w:rsidRDefault="007303E2">
      <w:pPr>
        <w:rPr>
          <w:rFonts w:ascii="Tahoma" w:hAnsi="Tahoma" w:cs="Tahoma"/>
          <w:sz w:val="24"/>
        </w:rPr>
      </w:pPr>
      <w:r>
        <w:rPr>
          <w:rFonts w:ascii="Tahoma" w:hAnsi="Tahoma" w:cs="Tahoma"/>
          <w:i/>
          <w:iCs/>
          <w:sz w:val="24"/>
        </w:rPr>
        <w:t xml:space="preserve">b.3. </w:t>
      </w:r>
      <w:proofErr w:type="gramStart"/>
      <w:r>
        <w:rPr>
          <w:rFonts w:ascii="Tahoma" w:hAnsi="Tahoma" w:cs="Tahoma"/>
          <w:i/>
          <w:iCs/>
          <w:sz w:val="24"/>
        </w:rPr>
        <w:t>Les  preuves</w:t>
      </w:r>
      <w:proofErr w:type="gramEnd"/>
      <w:r>
        <w:rPr>
          <w:rFonts w:ascii="Tahoma" w:hAnsi="Tahoma" w:cs="Tahoma"/>
          <w:i/>
          <w:iCs/>
          <w:sz w:val="24"/>
        </w:rPr>
        <w:t xml:space="preserve">  d’acceptations  des  conditions  du marché</w:t>
      </w:r>
    </w:p>
    <w:p w14:paraId="30B352D9" w14:textId="77777777" w:rsidR="005732FF" w:rsidRDefault="007303E2">
      <w:pPr>
        <w:rPr>
          <w:rFonts w:ascii="Tahoma" w:hAnsi="Tahoma" w:cs="Tahoma"/>
          <w:sz w:val="24"/>
        </w:rPr>
      </w:pPr>
      <w:r>
        <w:rPr>
          <w:rFonts w:ascii="Tahoma" w:hAnsi="Tahoma" w:cs="Tahoma"/>
          <w:sz w:val="24"/>
        </w:rPr>
        <w:t xml:space="preserve">Le </w:t>
      </w:r>
      <w:proofErr w:type="gramStart"/>
      <w:r>
        <w:rPr>
          <w:rFonts w:ascii="Tahoma" w:hAnsi="Tahoma" w:cs="Tahoma"/>
          <w:sz w:val="24"/>
        </w:rPr>
        <w:t>soumissionnaire  remettra</w:t>
      </w:r>
      <w:proofErr w:type="gramEnd"/>
      <w:r>
        <w:rPr>
          <w:rFonts w:ascii="Tahoma" w:hAnsi="Tahoma" w:cs="Tahoma"/>
          <w:sz w:val="24"/>
        </w:rPr>
        <w:t xml:space="preserve">  les  copies  dûment paraphées des documents à caractères  administratif et technique régissant le marché, à savoir :</w:t>
      </w:r>
    </w:p>
    <w:p w14:paraId="6A7E2B84" w14:textId="77777777" w:rsidR="005732FF" w:rsidRDefault="007303E2" w:rsidP="00A743DD">
      <w:pPr>
        <w:numPr>
          <w:ilvl w:val="0"/>
          <w:numId w:val="6"/>
        </w:numPr>
        <w:rPr>
          <w:rFonts w:ascii="Tahoma" w:hAnsi="Tahoma" w:cs="Tahoma"/>
          <w:sz w:val="24"/>
        </w:rPr>
      </w:pPr>
      <w:proofErr w:type="gramStart"/>
      <w:r>
        <w:rPr>
          <w:rFonts w:ascii="Tahoma" w:hAnsi="Tahoma" w:cs="Tahoma"/>
          <w:sz w:val="24"/>
        </w:rPr>
        <w:t>Le  cahier</w:t>
      </w:r>
      <w:proofErr w:type="gramEnd"/>
      <w:r>
        <w:rPr>
          <w:rFonts w:ascii="Tahoma" w:hAnsi="Tahoma" w:cs="Tahoma"/>
          <w:sz w:val="24"/>
        </w:rPr>
        <w:t xml:space="preserve">  des  clauses  administratives  particulières (CCAP) ;</w:t>
      </w:r>
    </w:p>
    <w:p w14:paraId="05585B3F" w14:textId="77777777" w:rsidR="005732FF" w:rsidRDefault="007303E2" w:rsidP="00A743DD">
      <w:pPr>
        <w:numPr>
          <w:ilvl w:val="0"/>
          <w:numId w:val="6"/>
        </w:numPr>
        <w:rPr>
          <w:rFonts w:ascii="Tahoma" w:hAnsi="Tahoma" w:cs="Tahoma"/>
          <w:sz w:val="24"/>
        </w:rPr>
      </w:pPr>
      <w:r>
        <w:rPr>
          <w:rFonts w:ascii="Tahoma" w:hAnsi="Tahoma" w:cs="Tahoma"/>
          <w:sz w:val="24"/>
        </w:rPr>
        <w:t>Les Spécifications Techniques (ST).</w:t>
      </w:r>
    </w:p>
    <w:p w14:paraId="29B12FC5" w14:textId="77777777" w:rsidR="005732FF" w:rsidRDefault="007303E2">
      <w:pPr>
        <w:rPr>
          <w:rFonts w:ascii="Tahoma" w:hAnsi="Tahoma" w:cs="Tahoma"/>
          <w:sz w:val="24"/>
        </w:rPr>
      </w:pPr>
      <w:r>
        <w:rPr>
          <w:rFonts w:ascii="Tahoma" w:hAnsi="Tahoma" w:cs="Tahoma"/>
          <w:i/>
          <w:iCs/>
          <w:sz w:val="24"/>
        </w:rPr>
        <w:t>c. Volume 3 : Offre financière</w:t>
      </w:r>
    </w:p>
    <w:p w14:paraId="0D824EAB" w14:textId="77777777" w:rsidR="005732FF" w:rsidRDefault="00246D51">
      <w:pPr>
        <w:rPr>
          <w:rFonts w:ascii="Tahoma" w:hAnsi="Tahoma" w:cs="Tahoma"/>
          <w:sz w:val="24"/>
        </w:rPr>
      </w:pPr>
      <w:r>
        <w:rPr>
          <w:rFonts w:ascii="Tahoma" w:hAnsi="Tahoma" w:cs="Tahoma"/>
          <w:sz w:val="24"/>
        </w:rPr>
        <w:lastRenderedPageBreak/>
        <w:t xml:space="preserve">Le   </w:t>
      </w:r>
      <w:proofErr w:type="gramStart"/>
      <w:r>
        <w:rPr>
          <w:rFonts w:ascii="Tahoma" w:hAnsi="Tahoma" w:cs="Tahoma"/>
          <w:sz w:val="24"/>
        </w:rPr>
        <w:t>RPAO</w:t>
      </w:r>
      <w:r w:rsidR="007303E2">
        <w:rPr>
          <w:rFonts w:ascii="Tahoma" w:hAnsi="Tahoma" w:cs="Tahoma"/>
          <w:sz w:val="24"/>
        </w:rPr>
        <w:t xml:space="preserve">  précise</w:t>
      </w:r>
      <w:proofErr w:type="gramEnd"/>
      <w:r w:rsidR="007303E2">
        <w:rPr>
          <w:rFonts w:ascii="Tahoma" w:hAnsi="Tahoma" w:cs="Tahoma"/>
          <w:sz w:val="24"/>
        </w:rPr>
        <w:t xml:space="preserve">   les   éléments   permettant   de justifier le coût des prestations, à savoir :</w:t>
      </w:r>
    </w:p>
    <w:p w14:paraId="5B10AF24" w14:textId="77777777" w:rsidR="005732FF" w:rsidRDefault="007303E2" w:rsidP="00A743DD">
      <w:pPr>
        <w:numPr>
          <w:ilvl w:val="0"/>
          <w:numId w:val="7"/>
        </w:numPr>
        <w:rPr>
          <w:rFonts w:ascii="Tahoma" w:hAnsi="Tahoma" w:cs="Tahoma"/>
          <w:sz w:val="24"/>
        </w:rPr>
      </w:pPr>
      <w:proofErr w:type="gramStart"/>
      <w:r>
        <w:rPr>
          <w:rFonts w:ascii="Tahoma" w:hAnsi="Tahoma" w:cs="Tahoma"/>
          <w:sz w:val="24"/>
        </w:rPr>
        <w:t>la</w:t>
      </w:r>
      <w:proofErr w:type="gramEnd"/>
      <w:r>
        <w:rPr>
          <w:rFonts w:ascii="Tahoma" w:hAnsi="Tahoma" w:cs="Tahoma"/>
          <w:sz w:val="24"/>
        </w:rPr>
        <w:t xml:space="preserve"> soumission proprement dite, en original rédigé selon le modèle joint, timbré au tarif en vigueur, signée et datée ;</w:t>
      </w:r>
    </w:p>
    <w:p w14:paraId="2A1BDAAF" w14:textId="77777777" w:rsidR="005732FF" w:rsidRDefault="007303E2" w:rsidP="00A743DD">
      <w:pPr>
        <w:numPr>
          <w:ilvl w:val="0"/>
          <w:numId w:val="7"/>
        </w:numPr>
        <w:rPr>
          <w:rFonts w:ascii="Tahoma" w:hAnsi="Tahoma" w:cs="Tahoma"/>
          <w:sz w:val="24"/>
        </w:rPr>
      </w:pPr>
      <w:proofErr w:type="gramStart"/>
      <w:r>
        <w:rPr>
          <w:rFonts w:ascii="Tahoma" w:hAnsi="Tahoma" w:cs="Tahoma"/>
          <w:sz w:val="24"/>
        </w:rPr>
        <w:t>le</w:t>
      </w:r>
      <w:proofErr w:type="gramEnd"/>
      <w:r>
        <w:rPr>
          <w:rFonts w:ascii="Tahoma" w:hAnsi="Tahoma" w:cs="Tahoma"/>
          <w:sz w:val="24"/>
        </w:rPr>
        <w:t xml:space="preserve"> Bordereau des Prix Unitaires dûment rempli ;</w:t>
      </w:r>
    </w:p>
    <w:p w14:paraId="09A146EA" w14:textId="77777777" w:rsidR="005732FF" w:rsidRDefault="007303E2" w:rsidP="00A743DD">
      <w:pPr>
        <w:numPr>
          <w:ilvl w:val="0"/>
          <w:numId w:val="7"/>
        </w:numPr>
        <w:rPr>
          <w:rFonts w:ascii="Tahoma" w:hAnsi="Tahoma" w:cs="Tahoma"/>
          <w:sz w:val="24"/>
        </w:rPr>
      </w:pPr>
      <w:proofErr w:type="gramStart"/>
      <w:r>
        <w:rPr>
          <w:rFonts w:ascii="Tahoma" w:hAnsi="Tahoma" w:cs="Tahoma"/>
          <w:sz w:val="24"/>
        </w:rPr>
        <w:t>le</w:t>
      </w:r>
      <w:proofErr w:type="gramEnd"/>
      <w:r>
        <w:rPr>
          <w:rFonts w:ascii="Tahoma" w:hAnsi="Tahoma" w:cs="Tahoma"/>
          <w:sz w:val="24"/>
        </w:rPr>
        <w:t xml:space="preserve"> Détail estimatif dûment rempli ;</w:t>
      </w:r>
    </w:p>
    <w:p w14:paraId="0B2A4299" w14:textId="77777777" w:rsidR="005732FF" w:rsidRDefault="007303E2" w:rsidP="00A743DD">
      <w:pPr>
        <w:numPr>
          <w:ilvl w:val="0"/>
          <w:numId w:val="7"/>
        </w:numPr>
        <w:rPr>
          <w:rFonts w:ascii="Tahoma" w:hAnsi="Tahoma" w:cs="Tahoma"/>
          <w:sz w:val="24"/>
        </w:rPr>
      </w:pPr>
      <w:proofErr w:type="gramStart"/>
      <w:r>
        <w:rPr>
          <w:rFonts w:ascii="Tahoma" w:hAnsi="Tahoma" w:cs="Tahoma"/>
          <w:sz w:val="24"/>
        </w:rPr>
        <w:t>le  Sous</w:t>
      </w:r>
      <w:proofErr w:type="gramEnd"/>
      <w:r>
        <w:rPr>
          <w:rFonts w:ascii="Tahoma" w:hAnsi="Tahoma" w:cs="Tahoma"/>
          <w:sz w:val="24"/>
        </w:rPr>
        <w:t>-Détail  des  prix  et/ou  la  décomposition des prix forfaitaires.</w:t>
      </w:r>
    </w:p>
    <w:p w14:paraId="6F4994E9" w14:textId="77777777" w:rsidR="005732FF" w:rsidRDefault="007303E2">
      <w:pPr>
        <w:rPr>
          <w:rFonts w:ascii="Tahoma" w:hAnsi="Tahoma" w:cs="Tahoma"/>
          <w:sz w:val="24"/>
        </w:rPr>
      </w:pPr>
      <w:r>
        <w:rPr>
          <w:rFonts w:ascii="Tahoma" w:hAnsi="Tahoma" w:cs="Tahoma"/>
          <w:sz w:val="24"/>
        </w:rPr>
        <w:t xml:space="preserve">Les   </w:t>
      </w:r>
      <w:proofErr w:type="gramStart"/>
      <w:r>
        <w:rPr>
          <w:rFonts w:ascii="Tahoma" w:hAnsi="Tahoma" w:cs="Tahoma"/>
          <w:sz w:val="24"/>
        </w:rPr>
        <w:t>soumissionnaires  utiliseront</w:t>
      </w:r>
      <w:proofErr w:type="gramEnd"/>
      <w:r>
        <w:rPr>
          <w:rFonts w:ascii="Tahoma" w:hAnsi="Tahoma" w:cs="Tahoma"/>
          <w:sz w:val="24"/>
        </w:rPr>
        <w:t xml:space="preserve">  à  cet   effet   les pièces  et  modèles  prévus  dans  </w:t>
      </w:r>
      <w:r w:rsidR="00246D51">
        <w:rPr>
          <w:rFonts w:ascii="Tahoma" w:hAnsi="Tahoma" w:cs="Tahoma"/>
          <w:sz w:val="24"/>
        </w:rPr>
        <w:t>l’Avis</w:t>
      </w:r>
      <w:r>
        <w:rPr>
          <w:rFonts w:ascii="Tahoma" w:hAnsi="Tahoma" w:cs="Tahoma"/>
          <w:sz w:val="24"/>
        </w:rPr>
        <w:t xml:space="preserve">  d’Appel d’Offres, sous  réserve  des  disposi</w:t>
      </w:r>
      <w:r w:rsidR="00246D51">
        <w:rPr>
          <w:rFonts w:ascii="Tahoma" w:hAnsi="Tahoma" w:cs="Tahoma"/>
          <w:sz w:val="24"/>
        </w:rPr>
        <w:t>tions  de  l’Article 19.2 du RGAO</w:t>
      </w:r>
      <w:r>
        <w:rPr>
          <w:rFonts w:ascii="Tahoma" w:hAnsi="Tahoma" w:cs="Tahoma"/>
          <w:sz w:val="24"/>
        </w:rPr>
        <w:t xml:space="preserve"> concernant les autres formes possibles de Caution de Soumission.</w:t>
      </w:r>
    </w:p>
    <w:p w14:paraId="74E2AAB9" w14:textId="77777777" w:rsidR="005732FF" w:rsidRDefault="007303E2">
      <w:pPr>
        <w:rPr>
          <w:rFonts w:ascii="Tahoma" w:hAnsi="Tahoma" w:cs="Tahoma"/>
          <w:sz w:val="24"/>
        </w:rPr>
      </w:pPr>
      <w:r>
        <w:rPr>
          <w:rFonts w:ascii="Tahoma" w:hAnsi="Tahoma" w:cs="Tahoma"/>
          <w:sz w:val="24"/>
        </w:rPr>
        <w:t>12.2. Si, conf</w:t>
      </w:r>
      <w:r w:rsidR="00246D51">
        <w:rPr>
          <w:rFonts w:ascii="Tahoma" w:hAnsi="Tahoma" w:cs="Tahoma"/>
          <w:sz w:val="24"/>
        </w:rPr>
        <w:t>ormément aux dispositions du RPAO</w:t>
      </w:r>
      <w:r>
        <w:rPr>
          <w:rFonts w:ascii="Tahoma" w:hAnsi="Tahoma" w:cs="Tahoma"/>
          <w:sz w:val="24"/>
        </w:rPr>
        <w:t xml:space="preserve">, </w:t>
      </w:r>
      <w:proofErr w:type="gramStart"/>
      <w:r>
        <w:rPr>
          <w:rFonts w:ascii="Tahoma" w:hAnsi="Tahoma" w:cs="Tahoma"/>
          <w:sz w:val="24"/>
        </w:rPr>
        <w:t>les  soumissionnaires</w:t>
      </w:r>
      <w:proofErr w:type="gramEnd"/>
      <w:r>
        <w:rPr>
          <w:rFonts w:ascii="Tahoma" w:hAnsi="Tahoma" w:cs="Tahoma"/>
          <w:sz w:val="24"/>
        </w:rPr>
        <w:t xml:space="preserve">  présentent  des  offres pour plusieurs lots du même appel d’offres, ils pourront  indiquer  les  rabais  offerts  en  cas d’attribution de plus d’un marché.</w:t>
      </w:r>
    </w:p>
    <w:p w14:paraId="36BC739E" w14:textId="77777777" w:rsidR="005732FF" w:rsidRDefault="007303E2">
      <w:pPr>
        <w:rPr>
          <w:rFonts w:ascii="Tahoma" w:hAnsi="Tahoma" w:cs="Tahoma"/>
          <w:sz w:val="24"/>
        </w:rPr>
      </w:pPr>
      <w:r>
        <w:rPr>
          <w:rFonts w:ascii="Tahoma" w:hAnsi="Tahoma" w:cs="Tahoma"/>
          <w:b/>
          <w:bCs/>
          <w:sz w:val="24"/>
        </w:rPr>
        <w:t>Article 13 : Prix de l’offre</w:t>
      </w:r>
    </w:p>
    <w:p w14:paraId="76AC4A57" w14:textId="77777777" w:rsidR="005732FF" w:rsidRDefault="007303E2">
      <w:pPr>
        <w:rPr>
          <w:rFonts w:ascii="Tahoma" w:hAnsi="Tahoma" w:cs="Tahoma"/>
          <w:sz w:val="24"/>
        </w:rPr>
      </w:pPr>
      <w:r>
        <w:rPr>
          <w:rFonts w:ascii="Tahoma" w:hAnsi="Tahoma" w:cs="Tahoma"/>
          <w:sz w:val="24"/>
        </w:rPr>
        <w:t xml:space="preserve">13.1 </w:t>
      </w:r>
      <w:proofErr w:type="gramStart"/>
      <w:r>
        <w:rPr>
          <w:rFonts w:ascii="Tahoma" w:hAnsi="Tahoma" w:cs="Tahoma"/>
          <w:sz w:val="24"/>
        </w:rPr>
        <w:t>Les  conditions</w:t>
      </w:r>
      <w:proofErr w:type="gramEnd"/>
      <w:r>
        <w:rPr>
          <w:rFonts w:ascii="Tahoma" w:hAnsi="Tahoma" w:cs="Tahoma"/>
          <w:sz w:val="24"/>
        </w:rPr>
        <w:t xml:space="preserve">  générales  types  des  prix  sont régies par les règles prescrites dans la dernière édition d’Incoterms publiée par la Chambre de commerce internationale à la date de l’appel d’offres ou</w:t>
      </w:r>
      <w:r w:rsidR="00246D51">
        <w:rPr>
          <w:rFonts w:ascii="Tahoma" w:hAnsi="Tahoma" w:cs="Tahoma"/>
          <w:sz w:val="24"/>
        </w:rPr>
        <w:t xml:space="preserve"> à la date spécifiée dans le RPAO</w:t>
      </w:r>
      <w:r>
        <w:rPr>
          <w:rFonts w:ascii="Tahoma" w:hAnsi="Tahoma" w:cs="Tahoma"/>
          <w:sz w:val="24"/>
        </w:rPr>
        <w:t>.</w:t>
      </w:r>
    </w:p>
    <w:p w14:paraId="4AACD28E" w14:textId="77777777" w:rsidR="005732FF" w:rsidRDefault="007303E2">
      <w:pPr>
        <w:rPr>
          <w:rFonts w:ascii="Tahoma" w:hAnsi="Tahoma" w:cs="Tahoma"/>
          <w:sz w:val="24"/>
        </w:rPr>
      </w:pPr>
      <w:r>
        <w:rPr>
          <w:rFonts w:ascii="Tahoma" w:hAnsi="Tahoma" w:cs="Tahoma"/>
          <w:sz w:val="24"/>
        </w:rPr>
        <w:t xml:space="preserve">13.2 </w:t>
      </w:r>
      <w:proofErr w:type="gramStart"/>
      <w:r>
        <w:rPr>
          <w:rFonts w:ascii="Tahoma" w:hAnsi="Tahoma" w:cs="Tahoma"/>
          <w:sz w:val="24"/>
        </w:rPr>
        <w:t>Les  prix</w:t>
      </w:r>
      <w:proofErr w:type="gramEnd"/>
      <w:r>
        <w:rPr>
          <w:rFonts w:ascii="Tahoma" w:hAnsi="Tahoma" w:cs="Tahoma"/>
          <w:sz w:val="24"/>
        </w:rPr>
        <w:t xml:space="preserve">  seront  indiqués  comme  requis  dans les modèles de bordereaux des prix fournis en annexe.</w:t>
      </w:r>
    </w:p>
    <w:p w14:paraId="6316819A" w14:textId="77777777" w:rsidR="005732FF" w:rsidRDefault="007303E2">
      <w:pPr>
        <w:jc w:val="both"/>
        <w:rPr>
          <w:rFonts w:ascii="Tahoma" w:hAnsi="Tahoma" w:cs="Tahoma"/>
          <w:sz w:val="24"/>
        </w:rPr>
      </w:pPr>
      <w:proofErr w:type="gramStart"/>
      <w:r>
        <w:rPr>
          <w:rFonts w:ascii="Tahoma" w:hAnsi="Tahoma" w:cs="Tahoma"/>
          <w:sz w:val="24"/>
        </w:rPr>
        <w:t>Le  fournisseur</w:t>
      </w:r>
      <w:proofErr w:type="gramEnd"/>
      <w:r>
        <w:rPr>
          <w:rFonts w:ascii="Tahoma" w:hAnsi="Tahoma" w:cs="Tahoma"/>
          <w:sz w:val="24"/>
        </w:rPr>
        <w:t xml:space="preserve">  est  libre,  en  indiquant  le  prix,  de recourir  à la mercuriale, un  transporteur  et  d’obtenir  des  prestations d’assurance en provenance de tout pays, sous réserve   des   conditions   d’éligibilité   liées   à   la Convention de financement.</w:t>
      </w:r>
    </w:p>
    <w:p w14:paraId="7176DFFD" w14:textId="77777777" w:rsidR="005732FF" w:rsidRDefault="007303E2">
      <w:pPr>
        <w:rPr>
          <w:rFonts w:ascii="Tahoma" w:hAnsi="Tahoma" w:cs="Tahoma"/>
          <w:sz w:val="24"/>
        </w:rPr>
      </w:pPr>
      <w:proofErr w:type="gramStart"/>
      <w:r>
        <w:rPr>
          <w:rFonts w:ascii="Tahoma" w:hAnsi="Tahoma" w:cs="Tahoma"/>
          <w:sz w:val="24"/>
        </w:rPr>
        <w:t>Les  prix</w:t>
      </w:r>
      <w:proofErr w:type="gramEnd"/>
      <w:r>
        <w:rPr>
          <w:rFonts w:ascii="Tahoma" w:hAnsi="Tahoma" w:cs="Tahoma"/>
          <w:sz w:val="24"/>
        </w:rPr>
        <w:t xml:space="preserve">  proposés  dans  les  formulaires  de  bordereaux  des  prix  pour  les  Fournitures  et  Services connexes, seront présentés de la manière suivante :</w:t>
      </w:r>
    </w:p>
    <w:p w14:paraId="787BCE17" w14:textId="77777777" w:rsidR="005732FF" w:rsidRDefault="007303E2" w:rsidP="00A743DD">
      <w:pPr>
        <w:numPr>
          <w:ilvl w:val="0"/>
          <w:numId w:val="8"/>
        </w:numPr>
        <w:rPr>
          <w:rFonts w:ascii="Tahoma" w:hAnsi="Tahoma" w:cs="Tahoma"/>
          <w:sz w:val="24"/>
        </w:rPr>
      </w:pPr>
      <w:r>
        <w:rPr>
          <w:rFonts w:ascii="Tahoma" w:hAnsi="Tahoma" w:cs="Tahoma"/>
          <w:sz w:val="24"/>
        </w:rPr>
        <w:t>Pour les fournitures fabriquées au Cameroun :</w:t>
      </w:r>
    </w:p>
    <w:p w14:paraId="409E38D3" w14:textId="77777777" w:rsidR="005732FF" w:rsidRDefault="007303E2">
      <w:pPr>
        <w:rPr>
          <w:rFonts w:ascii="Tahoma" w:hAnsi="Tahoma" w:cs="Tahoma"/>
          <w:sz w:val="24"/>
        </w:rPr>
      </w:pPr>
      <w:r>
        <w:rPr>
          <w:rFonts w:ascii="Tahoma" w:hAnsi="Tahoma" w:cs="Tahoma"/>
          <w:sz w:val="24"/>
        </w:rPr>
        <w:t>i.</w:t>
      </w:r>
      <w:r>
        <w:rPr>
          <w:rFonts w:ascii="Tahoma" w:hAnsi="Tahoma" w:cs="Tahoma"/>
          <w:sz w:val="24"/>
        </w:rPr>
        <w:tab/>
      </w:r>
      <w:proofErr w:type="gramStart"/>
      <w:r>
        <w:rPr>
          <w:rFonts w:ascii="Tahoma" w:hAnsi="Tahoma" w:cs="Tahoma"/>
          <w:sz w:val="24"/>
        </w:rPr>
        <w:t>le  prix</w:t>
      </w:r>
      <w:proofErr w:type="gramEnd"/>
      <w:r>
        <w:rPr>
          <w:rFonts w:ascii="Tahoma" w:hAnsi="Tahoma" w:cs="Tahoma"/>
          <w:sz w:val="24"/>
        </w:rPr>
        <w:t xml:space="preserve">  des  fournitures  EXW  (sortie  usine, fabrique,  magasin  d’exposition,   entrepôt   ou magasin  de  ventes,  suivant  le  cas),  y  compris tous les droits de douanes, taxes sur les ventes ou autres déjà payés ou à payer sur les composants ou matières  premières  utilisés  dans  la fabrication ou l’assemblage des fournitures ;</w:t>
      </w:r>
    </w:p>
    <w:p w14:paraId="10F6C2DC" w14:textId="77777777" w:rsidR="005732FF" w:rsidRDefault="007303E2">
      <w:pPr>
        <w:rPr>
          <w:rFonts w:ascii="Tahoma" w:hAnsi="Tahoma" w:cs="Tahoma"/>
          <w:sz w:val="24"/>
        </w:rPr>
      </w:pPr>
      <w:r>
        <w:rPr>
          <w:rFonts w:ascii="Tahoma" w:hAnsi="Tahoma" w:cs="Tahoma"/>
          <w:sz w:val="24"/>
        </w:rPr>
        <w:t>ii.   les taxes sur les ventes et autres taxes perçues sur les fournitures qui seront dues si le Marché est attribué ;</w:t>
      </w:r>
    </w:p>
    <w:p w14:paraId="659E1AFB" w14:textId="77777777" w:rsidR="005732FF" w:rsidRDefault="007303E2" w:rsidP="00A743DD">
      <w:pPr>
        <w:numPr>
          <w:ilvl w:val="0"/>
          <w:numId w:val="6"/>
        </w:numPr>
        <w:rPr>
          <w:rFonts w:ascii="Tahoma" w:hAnsi="Tahoma" w:cs="Tahoma"/>
          <w:sz w:val="24"/>
        </w:rPr>
      </w:pPr>
      <w:proofErr w:type="gramStart"/>
      <w:r>
        <w:rPr>
          <w:rFonts w:ascii="Tahoma" w:hAnsi="Tahoma" w:cs="Tahoma"/>
          <w:sz w:val="24"/>
        </w:rPr>
        <w:t>le  prix</w:t>
      </w:r>
      <w:proofErr w:type="gramEnd"/>
      <w:r>
        <w:rPr>
          <w:rFonts w:ascii="Tahoma" w:hAnsi="Tahoma" w:cs="Tahoma"/>
          <w:sz w:val="24"/>
        </w:rPr>
        <w:t xml:space="preserve">  des  transports  intérieurs,  assurance  et autres services locaux afférents à la livraison des fournitures jusqu’à leur destination finale (site </w:t>
      </w:r>
      <w:r w:rsidR="00246D51">
        <w:rPr>
          <w:rFonts w:ascii="Tahoma" w:hAnsi="Tahoma" w:cs="Tahoma"/>
          <w:sz w:val="24"/>
        </w:rPr>
        <w:t>de la fourniture) spécifiée dans le RPAO</w:t>
      </w:r>
      <w:r>
        <w:rPr>
          <w:rFonts w:ascii="Tahoma" w:hAnsi="Tahoma" w:cs="Tahoma"/>
          <w:sz w:val="24"/>
        </w:rPr>
        <w:t>.</w:t>
      </w:r>
    </w:p>
    <w:p w14:paraId="7D7DFDB3" w14:textId="77777777" w:rsidR="005732FF" w:rsidRDefault="007303E2">
      <w:pPr>
        <w:rPr>
          <w:rFonts w:ascii="Tahoma" w:hAnsi="Tahoma" w:cs="Tahoma"/>
          <w:sz w:val="24"/>
        </w:rPr>
      </w:pPr>
      <w:r>
        <w:rPr>
          <w:rFonts w:ascii="Tahoma" w:hAnsi="Tahoma" w:cs="Tahoma"/>
          <w:sz w:val="24"/>
        </w:rPr>
        <w:t>b. Pour les fournitures à importer :</w:t>
      </w:r>
    </w:p>
    <w:p w14:paraId="657AB928" w14:textId="77777777" w:rsidR="005732FF" w:rsidRDefault="007303E2">
      <w:pPr>
        <w:rPr>
          <w:rFonts w:ascii="Tahoma" w:hAnsi="Tahoma" w:cs="Tahoma"/>
          <w:sz w:val="24"/>
        </w:rPr>
      </w:pPr>
      <w:r>
        <w:rPr>
          <w:rFonts w:ascii="Tahoma" w:hAnsi="Tahoma" w:cs="Tahoma"/>
          <w:sz w:val="24"/>
        </w:rPr>
        <w:t>i.</w:t>
      </w:r>
      <w:r>
        <w:rPr>
          <w:rFonts w:ascii="Tahoma" w:hAnsi="Tahoma" w:cs="Tahoma"/>
          <w:sz w:val="24"/>
        </w:rPr>
        <w:tab/>
        <w:t>le prix des fournitures CIP-lieu de destination, ou CIF-port de des</w:t>
      </w:r>
      <w:r w:rsidR="00246D51">
        <w:rPr>
          <w:rFonts w:ascii="Tahoma" w:hAnsi="Tahoma" w:cs="Tahoma"/>
          <w:sz w:val="24"/>
        </w:rPr>
        <w:t>tination, tel que stipulé au RPAO</w:t>
      </w:r>
      <w:r>
        <w:rPr>
          <w:rFonts w:ascii="Tahoma" w:hAnsi="Tahoma" w:cs="Tahoma"/>
          <w:sz w:val="24"/>
        </w:rPr>
        <w:t xml:space="preserve"> ;</w:t>
      </w:r>
    </w:p>
    <w:p w14:paraId="301E1A8F" w14:textId="77777777" w:rsidR="005732FF" w:rsidRDefault="007303E2">
      <w:pPr>
        <w:rPr>
          <w:rFonts w:ascii="Tahoma" w:hAnsi="Tahoma" w:cs="Tahoma"/>
          <w:sz w:val="24"/>
        </w:rPr>
      </w:pPr>
      <w:r>
        <w:rPr>
          <w:rFonts w:ascii="Tahoma" w:hAnsi="Tahoma" w:cs="Tahoma"/>
          <w:sz w:val="24"/>
        </w:rPr>
        <w:lastRenderedPageBreak/>
        <w:t xml:space="preserve">ii. </w:t>
      </w:r>
      <w:proofErr w:type="gramStart"/>
      <w:r>
        <w:rPr>
          <w:rFonts w:ascii="Tahoma" w:hAnsi="Tahoma" w:cs="Tahoma"/>
          <w:sz w:val="24"/>
        </w:rPr>
        <w:t>le  prix</w:t>
      </w:r>
      <w:proofErr w:type="gramEnd"/>
      <w:r>
        <w:rPr>
          <w:rFonts w:ascii="Tahoma" w:hAnsi="Tahoma" w:cs="Tahoma"/>
          <w:sz w:val="24"/>
        </w:rPr>
        <w:t xml:space="preserve">  des  transports  intérieurs,  assurance  et autres services locaux afférents à la livraison des fournitures du lieu de destination indiqué (CIP) à leur destination finale (site </w:t>
      </w:r>
      <w:r w:rsidR="00246D51">
        <w:rPr>
          <w:rFonts w:ascii="Tahoma" w:hAnsi="Tahoma" w:cs="Tahoma"/>
          <w:sz w:val="24"/>
        </w:rPr>
        <w:t>de la fourniture) spécifiée au RPAO</w:t>
      </w:r>
      <w:r>
        <w:rPr>
          <w:rFonts w:ascii="Tahoma" w:hAnsi="Tahoma" w:cs="Tahoma"/>
          <w:sz w:val="24"/>
        </w:rPr>
        <w:t>; et</w:t>
      </w:r>
    </w:p>
    <w:p w14:paraId="0DEDB06D" w14:textId="77777777" w:rsidR="005732FF" w:rsidRDefault="007303E2">
      <w:pPr>
        <w:rPr>
          <w:rFonts w:ascii="Tahoma" w:hAnsi="Tahoma" w:cs="Tahoma"/>
          <w:sz w:val="24"/>
        </w:rPr>
      </w:pPr>
      <w:r>
        <w:rPr>
          <w:rFonts w:ascii="Tahoma" w:hAnsi="Tahoma" w:cs="Tahoma"/>
          <w:sz w:val="24"/>
        </w:rPr>
        <w:t xml:space="preserve">iii.  </w:t>
      </w:r>
      <w:proofErr w:type="gramStart"/>
      <w:r>
        <w:rPr>
          <w:rFonts w:ascii="Tahoma" w:hAnsi="Tahoma" w:cs="Tahoma"/>
          <w:sz w:val="24"/>
        </w:rPr>
        <w:t>le  prix</w:t>
      </w:r>
      <w:proofErr w:type="gramEnd"/>
      <w:r>
        <w:rPr>
          <w:rFonts w:ascii="Tahoma" w:hAnsi="Tahoma" w:cs="Tahoma"/>
          <w:sz w:val="24"/>
        </w:rPr>
        <w:t xml:space="preserve">   des   fournitures   à   importer   peut   être indiqué FCA lieu de destination ou CP</w:t>
      </w:r>
      <w:r w:rsidR="00246D51">
        <w:rPr>
          <w:rFonts w:ascii="Tahoma" w:hAnsi="Tahoma" w:cs="Tahoma"/>
          <w:sz w:val="24"/>
        </w:rPr>
        <w:t>T lieu de destination, si le RPAO</w:t>
      </w:r>
      <w:r>
        <w:rPr>
          <w:rFonts w:ascii="Tahoma" w:hAnsi="Tahoma" w:cs="Tahoma"/>
          <w:sz w:val="24"/>
        </w:rPr>
        <w:t xml:space="preserve"> le stipule; à la place du prix CIP indiqué en (b) (i) ci-dessus.</w:t>
      </w:r>
    </w:p>
    <w:p w14:paraId="7295FC38" w14:textId="77777777" w:rsidR="005732FF" w:rsidRDefault="007303E2" w:rsidP="00A743DD">
      <w:pPr>
        <w:numPr>
          <w:ilvl w:val="0"/>
          <w:numId w:val="8"/>
        </w:numPr>
        <w:rPr>
          <w:rFonts w:ascii="Tahoma" w:hAnsi="Tahoma" w:cs="Tahoma"/>
          <w:sz w:val="24"/>
        </w:rPr>
      </w:pPr>
      <w:r>
        <w:rPr>
          <w:rFonts w:ascii="Tahoma" w:hAnsi="Tahoma" w:cs="Tahoma"/>
          <w:iCs/>
          <w:sz w:val="24"/>
        </w:rPr>
        <w:t xml:space="preserve">Pour des fournitures déjà importées, le prix indiqué sera différent de la </w:t>
      </w:r>
      <w:proofErr w:type="gramStart"/>
      <w:r>
        <w:rPr>
          <w:rFonts w:ascii="Tahoma" w:hAnsi="Tahoma" w:cs="Tahoma"/>
          <w:iCs/>
          <w:sz w:val="24"/>
        </w:rPr>
        <w:t>valeur  originelle</w:t>
      </w:r>
      <w:proofErr w:type="gramEnd"/>
      <w:r>
        <w:rPr>
          <w:rFonts w:ascii="Tahoma" w:hAnsi="Tahoma" w:cs="Tahoma"/>
          <w:iCs/>
          <w:sz w:val="24"/>
        </w:rPr>
        <w:t xml:space="preserve">  d’importation  de  ces  fournitures  déclarées en douane, et devra inclure toute réduction ou toute marge de  l’agent  ou  du  représentant  local,  ainsi  que  les  coûts locaux y  afférents,  à  l’exclusion  des  droits  de  douanes  et taxes d’importation déjà payés et/ou restant à payer par le Fournisseur.  </w:t>
      </w:r>
      <w:proofErr w:type="gramStart"/>
      <w:r>
        <w:rPr>
          <w:rFonts w:ascii="Tahoma" w:hAnsi="Tahoma" w:cs="Tahoma"/>
          <w:iCs/>
          <w:sz w:val="24"/>
        </w:rPr>
        <w:t>Par  souci</w:t>
      </w:r>
      <w:proofErr w:type="gramEnd"/>
      <w:r>
        <w:rPr>
          <w:rFonts w:ascii="Tahoma" w:hAnsi="Tahoma" w:cs="Tahoma"/>
          <w:iCs/>
          <w:sz w:val="24"/>
        </w:rPr>
        <w:t xml:space="preserve">  de  clarté,  il  est  demandé  aux soumissionnaires  d’indiquer  : (a) leur prix  comprenant  les droits de douanes et d’importation initiaux, (b) le montant de ces mêmes droits de douanes et d’importation, et (c) leur prix, hors taxes d’importation qui est la différence entre les montants (a) et (b).</w:t>
      </w:r>
    </w:p>
    <w:p w14:paraId="7EF9DA24" w14:textId="77777777" w:rsidR="005732FF" w:rsidRDefault="007303E2">
      <w:pPr>
        <w:rPr>
          <w:rFonts w:ascii="Tahoma" w:hAnsi="Tahoma" w:cs="Tahoma"/>
          <w:sz w:val="24"/>
        </w:rPr>
      </w:pPr>
      <w:r>
        <w:rPr>
          <w:rFonts w:ascii="Tahoma" w:hAnsi="Tahoma" w:cs="Tahoma"/>
          <w:sz w:val="24"/>
        </w:rPr>
        <w:t xml:space="preserve">i. le prix des fournitures, incluant la valeur </w:t>
      </w:r>
      <w:proofErr w:type="gramStart"/>
      <w:r>
        <w:rPr>
          <w:rFonts w:ascii="Tahoma" w:hAnsi="Tahoma" w:cs="Tahoma"/>
          <w:sz w:val="24"/>
        </w:rPr>
        <w:t>d’importation  initiale</w:t>
      </w:r>
      <w:proofErr w:type="gramEnd"/>
      <w:r>
        <w:rPr>
          <w:rFonts w:ascii="Tahoma" w:hAnsi="Tahoma" w:cs="Tahoma"/>
          <w:sz w:val="24"/>
        </w:rPr>
        <w:t xml:space="preserve">  des  fournitures,  et  la  marge  (ou réduction) éventuelle, ainsi que les autres coûts associés,  et  les  droits  de  douanes  et  autres taxes d’importation déjà payés ou à payer sur les fournitures déjà importées ;</w:t>
      </w:r>
    </w:p>
    <w:p w14:paraId="52328333" w14:textId="77777777" w:rsidR="005732FF" w:rsidRDefault="007303E2">
      <w:pPr>
        <w:rPr>
          <w:rFonts w:ascii="Tahoma" w:hAnsi="Tahoma" w:cs="Tahoma"/>
          <w:sz w:val="24"/>
        </w:rPr>
      </w:pPr>
      <w:r>
        <w:rPr>
          <w:rFonts w:ascii="Tahoma" w:hAnsi="Tahoma" w:cs="Tahoma"/>
          <w:sz w:val="24"/>
        </w:rPr>
        <w:t>ii. les droits de douanes et autres taxes d’importation déjà payés (justifiés par des documents) ou à payer sur les fournitures déjà importées ;</w:t>
      </w:r>
    </w:p>
    <w:p w14:paraId="76E0198F" w14:textId="77777777" w:rsidR="005732FF" w:rsidRDefault="007303E2">
      <w:pPr>
        <w:rPr>
          <w:rFonts w:ascii="Tahoma" w:hAnsi="Tahoma" w:cs="Tahoma"/>
          <w:sz w:val="24"/>
        </w:rPr>
      </w:pPr>
      <w:r>
        <w:rPr>
          <w:rFonts w:ascii="Tahoma" w:hAnsi="Tahoma" w:cs="Tahoma"/>
          <w:sz w:val="24"/>
        </w:rPr>
        <w:t>iii. le prix des fournitures obtenu par différence de (i) et (ii) ci avant ;</w:t>
      </w:r>
    </w:p>
    <w:p w14:paraId="0E418195" w14:textId="77777777" w:rsidR="005732FF" w:rsidRDefault="007303E2">
      <w:pPr>
        <w:rPr>
          <w:rFonts w:ascii="Tahoma" w:hAnsi="Tahoma" w:cs="Tahoma"/>
          <w:sz w:val="24"/>
        </w:rPr>
      </w:pPr>
      <w:r>
        <w:rPr>
          <w:rFonts w:ascii="Tahoma" w:hAnsi="Tahoma" w:cs="Tahoma"/>
          <w:sz w:val="24"/>
        </w:rPr>
        <w:t>iv. les taxes sur les ventes et autres taxes perçues sur les fournitures qui seront dues au Cameroun si le Marché est attribué ;</w:t>
      </w:r>
    </w:p>
    <w:p w14:paraId="0214E3B6" w14:textId="77777777" w:rsidR="005732FF" w:rsidRDefault="007303E2">
      <w:pPr>
        <w:rPr>
          <w:rFonts w:ascii="Tahoma" w:hAnsi="Tahoma" w:cs="Tahoma"/>
          <w:sz w:val="24"/>
        </w:rPr>
      </w:pPr>
      <w:r>
        <w:rPr>
          <w:rFonts w:ascii="Tahoma" w:hAnsi="Tahoma" w:cs="Tahoma"/>
          <w:sz w:val="24"/>
        </w:rPr>
        <w:t xml:space="preserve">v. </w:t>
      </w:r>
      <w:proofErr w:type="gramStart"/>
      <w:r>
        <w:rPr>
          <w:rFonts w:ascii="Tahoma" w:hAnsi="Tahoma" w:cs="Tahoma"/>
          <w:sz w:val="24"/>
        </w:rPr>
        <w:t>le  prix</w:t>
      </w:r>
      <w:proofErr w:type="gramEnd"/>
      <w:r>
        <w:rPr>
          <w:rFonts w:ascii="Tahoma" w:hAnsi="Tahoma" w:cs="Tahoma"/>
          <w:sz w:val="24"/>
        </w:rPr>
        <w:t xml:space="preserve">  des  transports  intérieurs,  assurance  et autres services locaux afférents à la livraison des fournitures jusqu’à leur destination finale (site du projet) spécifiée dans le RPC.</w:t>
      </w:r>
    </w:p>
    <w:p w14:paraId="76706188" w14:textId="77777777" w:rsidR="005732FF" w:rsidRDefault="007303E2" w:rsidP="00A743DD">
      <w:pPr>
        <w:numPr>
          <w:ilvl w:val="0"/>
          <w:numId w:val="8"/>
        </w:numPr>
        <w:rPr>
          <w:rFonts w:ascii="Tahoma" w:hAnsi="Tahoma" w:cs="Tahoma"/>
          <w:sz w:val="24"/>
        </w:rPr>
      </w:pPr>
      <w:r>
        <w:rPr>
          <w:rFonts w:ascii="Tahoma" w:hAnsi="Tahoma" w:cs="Tahoma"/>
          <w:sz w:val="24"/>
        </w:rPr>
        <w:t xml:space="preserve">Pour les services connexes, autres que transports intérieurs </w:t>
      </w:r>
      <w:proofErr w:type="gramStart"/>
      <w:r>
        <w:rPr>
          <w:rFonts w:ascii="Tahoma" w:hAnsi="Tahoma" w:cs="Tahoma"/>
          <w:sz w:val="24"/>
        </w:rPr>
        <w:t>et  autre</w:t>
      </w:r>
      <w:proofErr w:type="gramEnd"/>
      <w:r>
        <w:rPr>
          <w:rFonts w:ascii="Tahoma" w:hAnsi="Tahoma" w:cs="Tahoma"/>
          <w:sz w:val="24"/>
        </w:rPr>
        <w:t xml:space="preserve">  services  nécessaires pour acheminer les fournitures à leur lieu de destination  finale, lorsque  de  tels  services connexes sont requis :</w:t>
      </w:r>
    </w:p>
    <w:p w14:paraId="505A82E3" w14:textId="77777777" w:rsidR="005732FF" w:rsidRDefault="007303E2">
      <w:pPr>
        <w:rPr>
          <w:rFonts w:ascii="Tahoma" w:hAnsi="Tahoma" w:cs="Tahoma"/>
          <w:sz w:val="24"/>
        </w:rPr>
      </w:pPr>
      <w:r>
        <w:rPr>
          <w:rFonts w:ascii="Tahoma" w:hAnsi="Tahoma" w:cs="Tahoma"/>
          <w:sz w:val="24"/>
        </w:rPr>
        <w:t xml:space="preserve">i. </w:t>
      </w:r>
      <w:proofErr w:type="gramStart"/>
      <w:r>
        <w:rPr>
          <w:rFonts w:ascii="Tahoma" w:hAnsi="Tahoma" w:cs="Tahoma"/>
          <w:sz w:val="24"/>
        </w:rPr>
        <w:t>le  prix</w:t>
      </w:r>
      <w:proofErr w:type="gramEnd"/>
      <w:r>
        <w:rPr>
          <w:rFonts w:ascii="Tahoma" w:hAnsi="Tahoma" w:cs="Tahoma"/>
          <w:sz w:val="24"/>
        </w:rPr>
        <w:t xml:space="preserve">  de  chaque  élément  faisant  partie  des services connexes y compris ;</w:t>
      </w:r>
    </w:p>
    <w:p w14:paraId="3B5C1F33" w14:textId="77777777" w:rsidR="005732FF" w:rsidRDefault="005732FF">
      <w:pPr>
        <w:rPr>
          <w:rFonts w:ascii="Tahoma" w:hAnsi="Tahoma" w:cs="Tahoma"/>
          <w:sz w:val="24"/>
        </w:rPr>
      </w:pPr>
    </w:p>
    <w:p w14:paraId="5825AE1C" w14:textId="77777777" w:rsidR="005732FF" w:rsidRDefault="007303E2" w:rsidP="00A743DD">
      <w:pPr>
        <w:numPr>
          <w:ilvl w:val="0"/>
          <w:numId w:val="5"/>
        </w:numPr>
        <w:rPr>
          <w:rFonts w:ascii="Tahoma" w:hAnsi="Tahoma" w:cs="Tahoma"/>
          <w:sz w:val="24"/>
        </w:rPr>
      </w:pPr>
      <w:proofErr w:type="gramStart"/>
      <w:r>
        <w:rPr>
          <w:rFonts w:ascii="Tahoma" w:hAnsi="Tahoma" w:cs="Tahoma"/>
          <w:sz w:val="24"/>
        </w:rPr>
        <w:t>tous</w:t>
      </w:r>
      <w:proofErr w:type="gramEnd"/>
      <w:r>
        <w:rPr>
          <w:rFonts w:ascii="Tahoma" w:hAnsi="Tahoma" w:cs="Tahoma"/>
          <w:sz w:val="24"/>
        </w:rPr>
        <w:t xml:space="preserve"> les droits de douane, taxes sur les ventes et autres taxes similaires perçues sur les services connexes au Cameroun si le marché est attribué.</w:t>
      </w:r>
    </w:p>
    <w:p w14:paraId="3895460F" w14:textId="77777777" w:rsidR="005732FF" w:rsidRDefault="007303E2">
      <w:pPr>
        <w:jc w:val="both"/>
        <w:rPr>
          <w:rFonts w:ascii="Tahoma" w:hAnsi="Tahoma" w:cs="Tahoma"/>
          <w:color w:val="FF0000"/>
          <w:sz w:val="24"/>
        </w:rPr>
      </w:pPr>
      <w:r>
        <w:rPr>
          <w:rFonts w:ascii="Tahoma" w:hAnsi="Tahoma" w:cs="Tahoma"/>
          <w:sz w:val="24"/>
        </w:rPr>
        <w:t xml:space="preserve">13.3. Les prix offerts par le soumissionnaire seront fermes pendant toute la durée d’exécution du </w:t>
      </w:r>
      <w:proofErr w:type="gramStart"/>
      <w:r>
        <w:rPr>
          <w:rFonts w:ascii="Tahoma" w:hAnsi="Tahoma" w:cs="Tahoma"/>
          <w:sz w:val="24"/>
        </w:rPr>
        <w:t>Marché  et</w:t>
      </w:r>
      <w:proofErr w:type="gramEnd"/>
      <w:r>
        <w:rPr>
          <w:rFonts w:ascii="Tahoma" w:hAnsi="Tahoma" w:cs="Tahoma"/>
          <w:sz w:val="24"/>
        </w:rPr>
        <w:t xml:space="preserve">   ne  pourront  varier  en  aucune manière, sauf disposition contraire du RPC. Une offre assortie d’une clause de révision des prix sera considérée comme non conforme et sera écartée, en appl</w:t>
      </w:r>
      <w:r w:rsidR="00EB2598">
        <w:rPr>
          <w:rFonts w:ascii="Tahoma" w:hAnsi="Tahoma" w:cs="Tahoma"/>
          <w:sz w:val="24"/>
        </w:rPr>
        <w:t>ication de l’article 29.3 du RGAO</w:t>
      </w:r>
      <w:r>
        <w:rPr>
          <w:rFonts w:ascii="Tahoma" w:hAnsi="Tahoma" w:cs="Tahoma"/>
          <w:sz w:val="24"/>
        </w:rPr>
        <w:t>.</w:t>
      </w:r>
    </w:p>
    <w:p w14:paraId="51AD77C7" w14:textId="77777777" w:rsidR="005732FF" w:rsidRDefault="007303E2">
      <w:pPr>
        <w:jc w:val="both"/>
        <w:rPr>
          <w:rFonts w:ascii="Tahoma" w:hAnsi="Tahoma" w:cs="Tahoma"/>
          <w:sz w:val="24"/>
        </w:rPr>
      </w:pPr>
      <w:r>
        <w:rPr>
          <w:rFonts w:ascii="Tahoma" w:hAnsi="Tahoma" w:cs="Tahoma"/>
          <w:sz w:val="24"/>
        </w:rPr>
        <w:t xml:space="preserve">13.4. Au cas où l’appel d’offres comprend plusieurs </w:t>
      </w:r>
      <w:proofErr w:type="gramStart"/>
      <w:r>
        <w:rPr>
          <w:rFonts w:ascii="Tahoma" w:hAnsi="Tahoma" w:cs="Tahoma"/>
          <w:sz w:val="24"/>
        </w:rPr>
        <w:t>lots,  les</w:t>
      </w:r>
      <w:proofErr w:type="gramEnd"/>
      <w:r>
        <w:rPr>
          <w:rFonts w:ascii="Tahoma" w:hAnsi="Tahoma" w:cs="Tahoma"/>
          <w:sz w:val="24"/>
        </w:rPr>
        <w:t xml:space="preserve">  prix  indiqués   pour   un   lot   donné devront correspondre à la totalité des articles de ce lot, et à la totalité de la quantité indiquée pour   chaque  article.   </w:t>
      </w:r>
      <w:proofErr w:type="gramStart"/>
      <w:r>
        <w:rPr>
          <w:rFonts w:ascii="Tahoma" w:hAnsi="Tahoma" w:cs="Tahoma"/>
          <w:sz w:val="24"/>
        </w:rPr>
        <w:t>Les  Soumissionnaires</w:t>
      </w:r>
      <w:proofErr w:type="gramEnd"/>
      <w:r>
        <w:rPr>
          <w:rFonts w:ascii="Tahoma" w:hAnsi="Tahoma" w:cs="Tahoma"/>
          <w:sz w:val="24"/>
        </w:rPr>
        <w:t xml:space="preserve"> désirant  offrir  une  réduction  de </w:t>
      </w:r>
      <w:r>
        <w:rPr>
          <w:rFonts w:ascii="Tahoma" w:hAnsi="Tahoma" w:cs="Tahoma"/>
          <w:sz w:val="24"/>
        </w:rPr>
        <w:lastRenderedPageBreak/>
        <w:t>prix  en  cas d’attribution de plus d’un marché spécifieront les réductions applicables à chaque groupe de lots ou à chaque marché du groupe de lots, à la  condition  que  les  offres  pour  tous  les  lots soient soumises et ouvertes en même temps.</w:t>
      </w:r>
    </w:p>
    <w:p w14:paraId="06D8EE54" w14:textId="77777777" w:rsidR="005732FF" w:rsidRDefault="007303E2">
      <w:pPr>
        <w:rPr>
          <w:rFonts w:ascii="Tahoma" w:hAnsi="Tahoma" w:cs="Tahoma"/>
          <w:sz w:val="24"/>
        </w:rPr>
      </w:pPr>
      <w:r>
        <w:rPr>
          <w:rFonts w:ascii="Tahoma" w:hAnsi="Tahoma" w:cs="Tahoma"/>
          <w:b/>
          <w:bCs/>
          <w:sz w:val="24"/>
        </w:rPr>
        <w:t>Article 14 : Monnaies de l’offre</w:t>
      </w:r>
    </w:p>
    <w:p w14:paraId="4B3BC89C" w14:textId="77777777" w:rsidR="005732FF" w:rsidRDefault="007303E2">
      <w:pPr>
        <w:rPr>
          <w:rFonts w:ascii="Tahoma" w:hAnsi="Tahoma" w:cs="Tahoma"/>
          <w:sz w:val="24"/>
        </w:rPr>
      </w:pPr>
      <w:r>
        <w:rPr>
          <w:rFonts w:ascii="Tahoma" w:hAnsi="Tahoma" w:cs="Tahoma"/>
          <w:sz w:val="24"/>
        </w:rPr>
        <w:t>Les prix seront libellés dans les monnaies précisées ci-après :</w:t>
      </w:r>
    </w:p>
    <w:p w14:paraId="4F8BD612" w14:textId="77777777" w:rsidR="005732FF" w:rsidRDefault="007303E2" w:rsidP="00A743DD">
      <w:pPr>
        <w:numPr>
          <w:ilvl w:val="0"/>
          <w:numId w:val="9"/>
        </w:numPr>
        <w:rPr>
          <w:rFonts w:ascii="Tahoma" w:hAnsi="Tahoma" w:cs="Tahoma"/>
          <w:sz w:val="24"/>
        </w:rPr>
      </w:pPr>
      <w:proofErr w:type="gramStart"/>
      <w:r>
        <w:rPr>
          <w:rFonts w:ascii="Tahoma" w:hAnsi="Tahoma" w:cs="Tahoma"/>
          <w:sz w:val="24"/>
        </w:rPr>
        <w:t>Pour  les</w:t>
      </w:r>
      <w:proofErr w:type="gramEnd"/>
      <w:r>
        <w:rPr>
          <w:rFonts w:ascii="Tahoma" w:hAnsi="Tahoma" w:cs="Tahoma"/>
          <w:sz w:val="24"/>
        </w:rPr>
        <w:t xml:space="preserve">  fournitures  et  services  en  provenance du  Cameroun,  les  prix  seront  libellés  en  franc CFA ;</w:t>
      </w:r>
    </w:p>
    <w:p w14:paraId="42A062BB" w14:textId="77777777" w:rsidR="005732FF" w:rsidRDefault="007303E2" w:rsidP="00A743DD">
      <w:pPr>
        <w:numPr>
          <w:ilvl w:val="0"/>
          <w:numId w:val="9"/>
        </w:numPr>
        <w:rPr>
          <w:rFonts w:ascii="Tahoma" w:hAnsi="Tahoma" w:cs="Tahoma"/>
          <w:sz w:val="24"/>
        </w:rPr>
      </w:pPr>
      <w:proofErr w:type="gramStart"/>
      <w:r>
        <w:rPr>
          <w:rFonts w:ascii="Tahoma" w:hAnsi="Tahoma" w:cs="Tahoma"/>
          <w:sz w:val="24"/>
        </w:rPr>
        <w:t>Pour  les</w:t>
      </w:r>
      <w:proofErr w:type="gramEnd"/>
      <w:r>
        <w:rPr>
          <w:rFonts w:ascii="Tahoma" w:hAnsi="Tahoma" w:cs="Tahoma"/>
          <w:sz w:val="24"/>
        </w:rPr>
        <w:t xml:space="preserve">  fournitures  et  services  en  provenance d’un  pays  autre  que  celui  de l’autorité contractante les prix seront libellés dans la monnaie du pays d’origine des fournitures ou en Euros.</w:t>
      </w:r>
    </w:p>
    <w:p w14:paraId="1DF872E2" w14:textId="77777777" w:rsidR="005732FF" w:rsidRDefault="007303E2">
      <w:pPr>
        <w:rPr>
          <w:rFonts w:ascii="Tahoma" w:hAnsi="Tahoma" w:cs="Tahoma"/>
          <w:sz w:val="24"/>
        </w:rPr>
      </w:pPr>
      <w:r>
        <w:rPr>
          <w:rFonts w:ascii="Tahoma" w:hAnsi="Tahoma" w:cs="Tahoma"/>
          <w:b/>
          <w:bCs/>
          <w:sz w:val="24"/>
        </w:rPr>
        <w:t>Article 15 : Documents   attestant   l’admissibilité du Soumissionnaire</w:t>
      </w:r>
    </w:p>
    <w:p w14:paraId="5F5BFE7F" w14:textId="77777777" w:rsidR="005732FF" w:rsidRDefault="007303E2">
      <w:pPr>
        <w:rPr>
          <w:rFonts w:ascii="Tahoma" w:hAnsi="Tahoma" w:cs="Tahoma"/>
          <w:sz w:val="24"/>
        </w:rPr>
      </w:pPr>
      <w:r>
        <w:rPr>
          <w:rFonts w:ascii="Tahoma" w:hAnsi="Tahoma" w:cs="Tahoma"/>
          <w:sz w:val="24"/>
        </w:rPr>
        <w:t xml:space="preserve">Le Soumissionnaire fournira, en tant que partie intégrante </w:t>
      </w:r>
      <w:proofErr w:type="gramStart"/>
      <w:r>
        <w:rPr>
          <w:rFonts w:ascii="Tahoma" w:hAnsi="Tahoma" w:cs="Tahoma"/>
          <w:sz w:val="24"/>
        </w:rPr>
        <w:t>de  son</w:t>
      </w:r>
      <w:proofErr w:type="gramEnd"/>
      <w:r>
        <w:rPr>
          <w:rFonts w:ascii="Tahoma" w:hAnsi="Tahoma" w:cs="Tahoma"/>
          <w:sz w:val="24"/>
        </w:rPr>
        <w:t xml:space="preserve">  offre, des  documents  attestant  qu’il satisfait aux di</w:t>
      </w:r>
      <w:r w:rsidR="00EB2598">
        <w:rPr>
          <w:rFonts w:ascii="Tahoma" w:hAnsi="Tahoma" w:cs="Tahoma"/>
          <w:sz w:val="24"/>
        </w:rPr>
        <w:t>spositions de l’article 4 du RGAO</w:t>
      </w:r>
      <w:r>
        <w:rPr>
          <w:rFonts w:ascii="Tahoma" w:hAnsi="Tahoma" w:cs="Tahoma"/>
          <w:sz w:val="24"/>
        </w:rPr>
        <w:t>.</w:t>
      </w:r>
    </w:p>
    <w:p w14:paraId="673F4964" w14:textId="77777777" w:rsidR="005732FF" w:rsidRDefault="007303E2">
      <w:pPr>
        <w:rPr>
          <w:rFonts w:ascii="Tahoma" w:hAnsi="Tahoma" w:cs="Tahoma"/>
          <w:sz w:val="24"/>
        </w:rPr>
      </w:pPr>
      <w:r>
        <w:rPr>
          <w:rFonts w:ascii="Tahoma" w:hAnsi="Tahoma" w:cs="Tahoma"/>
          <w:b/>
          <w:bCs/>
          <w:sz w:val="24"/>
        </w:rPr>
        <w:t>Article 16 : Documents   attestant   l’admissibilité des fournitures</w:t>
      </w:r>
    </w:p>
    <w:p w14:paraId="01EF79D1" w14:textId="77777777" w:rsidR="005732FF" w:rsidRDefault="007303E2">
      <w:pPr>
        <w:rPr>
          <w:rFonts w:ascii="Tahoma" w:hAnsi="Tahoma" w:cs="Tahoma"/>
          <w:sz w:val="24"/>
        </w:rPr>
      </w:pPr>
      <w:r>
        <w:rPr>
          <w:rFonts w:ascii="Tahoma" w:hAnsi="Tahoma" w:cs="Tahoma"/>
          <w:sz w:val="24"/>
        </w:rPr>
        <w:t>16.1. En application des di</w:t>
      </w:r>
      <w:r w:rsidR="00EB2598">
        <w:rPr>
          <w:rFonts w:ascii="Tahoma" w:hAnsi="Tahoma" w:cs="Tahoma"/>
          <w:sz w:val="24"/>
        </w:rPr>
        <w:t>spositions de l'article 5 du RGAO</w:t>
      </w:r>
      <w:r>
        <w:rPr>
          <w:rFonts w:ascii="Tahoma" w:hAnsi="Tahoma" w:cs="Tahoma"/>
          <w:sz w:val="24"/>
        </w:rPr>
        <w:t xml:space="preserve">, </w:t>
      </w:r>
      <w:proofErr w:type="gramStart"/>
      <w:r>
        <w:rPr>
          <w:rFonts w:ascii="Tahoma" w:hAnsi="Tahoma" w:cs="Tahoma"/>
          <w:sz w:val="24"/>
        </w:rPr>
        <w:t>le  soumissionnaire</w:t>
      </w:r>
      <w:proofErr w:type="gramEnd"/>
      <w:r>
        <w:rPr>
          <w:rFonts w:ascii="Tahoma" w:hAnsi="Tahoma" w:cs="Tahoma"/>
          <w:sz w:val="24"/>
        </w:rPr>
        <w:t xml:space="preserve"> fournira,  en  tant que  partie intégrante de son offre, les  documents  attestant  que  l’ensemble  des  fournitures et services qu’il se propose de fournir en exécution du Marché satisfont aux critères de provenance.</w:t>
      </w:r>
    </w:p>
    <w:p w14:paraId="5B20FD66" w14:textId="77777777" w:rsidR="005732FF" w:rsidRDefault="007303E2">
      <w:pPr>
        <w:rPr>
          <w:rFonts w:ascii="Tahoma" w:hAnsi="Tahoma" w:cs="Tahoma"/>
          <w:sz w:val="24"/>
        </w:rPr>
      </w:pPr>
      <w:r>
        <w:rPr>
          <w:rFonts w:ascii="Tahoma" w:hAnsi="Tahoma" w:cs="Tahoma"/>
          <w:sz w:val="24"/>
        </w:rPr>
        <w:t xml:space="preserve">16.2. </w:t>
      </w:r>
      <w:proofErr w:type="gramStart"/>
      <w:r>
        <w:rPr>
          <w:rFonts w:ascii="Tahoma" w:hAnsi="Tahoma" w:cs="Tahoma"/>
          <w:sz w:val="24"/>
        </w:rPr>
        <w:t>Ces  documents</w:t>
      </w:r>
      <w:proofErr w:type="gramEnd"/>
      <w:r>
        <w:rPr>
          <w:rFonts w:ascii="Tahoma" w:hAnsi="Tahoma" w:cs="Tahoma"/>
          <w:sz w:val="24"/>
        </w:rPr>
        <w:t xml:space="preserve">  consisteront  en  une  déclaration sur le pays d’origine des fournitures et services proposés dans le Bordereau des prix, déclaration à confirmer par un certificat   d’origine  délivré  au  moment  de l’embarquement.</w:t>
      </w:r>
    </w:p>
    <w:p w14:paraId="1BA60DEC" w14:textId="77777777" w:rsidR="005732FF" w:rsidRDefault="007303E2">
      <w:pPr>
        <w:rPr>
          <w:rFonts w:ascii="Tahoma" w:hAnsi="Tahoma" w:cs="Tahoma"/>
          <w:sz w:val="24"/>
        </w:rPr>
      </w:pPr>
      <w:r>
        <w:rPr>
          <w:rFonts w:ascii="Tahoma" w:hAnsi="Tahoma" w:cs="Tahoma"/>
          <w:b/>
          <w:bCs/>
          <w:sz w:val="24"/>
        </w:rPr>
        <w:t xml:space="preserve">Article 17 : </w:t>
      </w:r>
      <w:proofErr w:type="gramStart"/>
      <w:r>
        <w:rPr>
          <w:rFonts w:ascii="Tahoma" w:hAnsi="Tahoma" w:cs="Tahoma"/>
          <w:b/>
          <w:bCs/>
          <w:sz w:val="24"/>
        </w:rPr>
        <w:t>Documents  attestant</w:t>
      </w:r>
      <w:proofErr w:type="gramEnd"/>
      <w:r>
        <w:rPr>
          <w:rFonts w:ascii="Tahoma" w:hAnsi="Tahoma" w:cs="Tahoma"/>
          <w:b/>
          <w:bCs/>
          <w:sz w:val="24"/>
        </w:rPr>
        <w:t xml:space="preserve">  la  conformité des fournitures</w:t>
      </w:r>
    </w:p>
    <w:p w14:paraId="4C70D560" w14:textId="77777777" w:rsidR="005732FF" w:rsidRDefault="007303E2">
      <w:pPr>
        <w:rPr>
          <w:rFonts w:ascii="Tahoma" w:hAnsi="Tahoma" w:cs="Tahoma"/>
          <w:sz w:val="24"/>
        </w:rPr>
      </w:pPr>
      <w:r>
        <w:rPr>
          <w:rFonts w:ascii="Tahoma" w:hAnsi="Tahoma" w:cs="Tahoma"/>
          <w:sz w:val="24"/>
        </w:rPr>
        <w:t xml:space="preserve">17.1. </w:t>
      </w:r>
      <w:proofErr w:type="gramStart"/>
      <w:r>
        <w:rPr>
          <w:rFonts w:ascii="Tahoma" w:hAnsi="Tahoma" w:cs="Tahoma"/>
          <w:sz w:val="24"/>
        </w:rPr>
        <w:t>Pour  établir</w:t>
      </w:r>
      <w:proofErr w:type="gramEnd"/>
      <w:r>
        <w:rPr>
          <w:rFonts w:ascii="Tahoma" w:hAnsi="Tahoma" w:cs="Tahoma"/>
          <w:sz w:val="24"/>
        </w:rPr>
        <w:t xml:space="preserve">  la  conformité  des  Fournitures  et Services connexes au Dossier d’appel d’offre, le Soumissionnaire fournira dans le cadre de son  offre  les  preuves  écrites  que  les  fournitures se conforment aux spécifications techniques   et   normes   spécifiées   dans   le Descriptif de la Fourniture</w:t>
      </w:r>
    </w:p>
    <w:p w14:paraId="1FB69806" w14:textId="77777777" w:rsidR="005732FF" w:rsidRDefault="007303E2">
      <w:pPr>
        <w:rPr>
          <w:rFonts w:ascii="Tahoma" w:hAnsi="Tahoma" w:cs="Tahoma"/>
          <w:sz w:val="24"/>
        </w:rPr>
      </w:pPr>
      <w:r>
        <w:rPr>
          <w:rFonts w:ascii="Tahoma" w:hAnsi="Tahoma" w:cs="Tahoma"/>
          <w:sz w:val="24"/>
        </w:rPr>
        <w:t>17.2. Ces   preuves peuvent revêtir la forme de prospectus, dessins ou données et comprendront une description détaillée des principales caractéristiques techniques et de performance des Fournitures et Services connexes, démontrant qu’ils correspondent pour l’essentiel aux spécifications et, le cas échéant une liste des divergences et réserves par rapport aux dispositions du Descriptif de la Fourniture.</w:t>
      </w:r>
    </w:p>
    <w:p w14:paraId="3AF2D0FB" w14:textId="77777777" w:rsidR="005732FF" w:rsidRDefault="007303E2">
      <w:pPr>
        <w:rPr>
          <w:rFonts w:ascii="Tahoma" w:hAnsi="Tahoma" w:cs="Tahoma"/>
          <w:sz w:val="24"/>
        </w:rPr>
      </w:pPr>
      <w:r>
        <w:rPr>
          <w:rFonts w:ascii="Tahoma" w:hAnsi="Tahoma" w:cs="Tahoma"/>
          <w:sz w:val="24"/>
        </w:rPr>
        <w:t xml:space="preserve">17.3. </w:t>
      </w:r>
      <w:proofErr w:type="gramStart"/>
      <w:r>
        <w:rPr>
          <w:rFonts w:ascii="Tahoma" w:hAnsi="Tahoma" w:cs="Tahoma"/>
          <w:sz w:val="24"/>
        </w:rPr>
        <w:t>Le  soumissionnaire</w:t>
      </w:r>
      <w:proofErr w:type="gramEnd"/>
      <w:r>
        <w:rPr>
          <w:rFonts w:ascii="Tahoma" w:hAnsi="Tahoma" w:cs="Tahoma"/>
          <w:sz w:val="24"/>
        </w:rPr>
        <w:t xml:space="preserve">  fournira  également  une liste  donnant  tous  les  détails,  y  compris  les sources  d’approvisionnement disponibles  et les prix  courants  des  pièces  de  rechange, outils spéciaux, etc., nécessaires au fonctionnement   correct   et   continu   des   fournitures depuis le début de leur utilisation par le Maître d’Ouvrage et pe</w:t>
      </w:r>
      <w:r w:rsidR="00EB2598">
        <w:rPr>
          <w:rFonts w:ascii="Tahoma" w:hAnsi="Tahoma" w:cs="Tahoma"/>
          <w:sz w:val="24"/>
        </w:rPr>
        <w:t>ndant la période précisée au RPAO</w:t>
      </w:r>
      <w:r>
        <w:rPr>
          <w:rFonts w:ascii="Tahoma" w:hAnsi="Tahoma" w:cs="Tahoma"/>
          <w:sz w:val="24"/>
        </w:rPr>
        <w:t>.</w:t>
      </w:r>
    </w:p>
    <w:p w14:paraId="10480CDF" w14:textId="77777777" w:rsidR="005732FF" w:rsidRDefault="007303E2">
      <w:pPr>
        <w:rPr>
          <w:rFonts w:ascii="Tahoma" w:hAnsi="Tahoma" w:cs="Tahoma"/>
          <w:sz w:val="24"/>
        </w:rPr>
      </w:pPr>
      <w:r>
        <w:rPr>
          <w:rFonts w:ascii="Tahoma" w:hAnsi="Tahoma" w:cs="Tahoma"/>
          <w:sz w:val="24"/>
        </w:rPr>
        <w:t xml:space="preserve">17.4. Les normes qui s’appliquent aux modes </w:t>
      </w:r>
      <w:proofErr w:type="gramStart"/>
      <w:r>
        <w:rPr>
          <w:rFonts w:ascii="Tahoma" w:hAnsi="Tahoma" w:cs="Tahoma"/>
          <w:sz w:val="24"/>
        </w:rPr>
        <w:t>d’exécution,  procédés</w:t>
      </w:r>
      <w:proofErr w:type="gramEnd"/>
      <w:r>
        <w:rPr>
          <w:rFonts w:ascii="Tahoma" w:hAnsi="Tahoma" w:cs="Tahoma"/>
          <w:sz w:val="24"/>
        </w:rPr>
        <w:t xml:space="preserve">  de  fabrication,  équipements et  matériels,  ainsi  que  les  références  à  des noms de marque ou à des numéros de catalogue  spécifiés  par l’autorité contractante sur  le Bordereau des quantités, calendrier de livraison, et spécifications techniques ne sont mentionnés qu’à titre indicatif et n’ont nullement un caractère restrictif.</w:t>
      </w:r>
    </w:p>
    <w:p w14:paraId="372278C4" w14:textId="77777777" w:rsidR="005732FF" w:rsidRDefault="007303E2">
      <w:pPr>
        <w:rPr>
          <w:rFonts w:ascii="Tahoma" w:hAnsi="Tahoma" w:cs="Tahoma"/>
          <w:sz w:val="24"/>
        </w:rPr>
      </w:pPr>
      <w:proofErr w:type="gramStart"/>
      <w:r>
        <w:rPr>
          <w:rFonts w:ascii="Tahoma" w:hAnsi="Tahoma" w:cs="Tahoma"/>
          <w:sz w:val="24"/>
        </w:rPr>
        <w:lastRenderedPageBreak/>
        <w:t>Le  soumissionnaire</w:t>
      </w:r>
      <w:proofErr w:type="gramEnd"/>
      <w:r>
        <w:rPr>
          <w:rFonts w:ascii="Tahoma" w:hAnsi="Tahoma" w:cs="Tahoma"/>
          <w:sz w:val="24"/>
        </w:rPr>
        <w:t xml:space="preserve">  peut  leur  substituer  d’autres normes de qualité, noms de marque et/ou d’autres numéros de catalogue, pourvu  qu’il établisse  à  la satisfaction  de l’autorité contractante  que les normes, marques et numéros ainsi substitués sont substantiellement  équivalents  ou  supérieurs aux spécifications du Bordereau des quantités, calendrier de livraison, et spécifications techniques.</w:t>
      </w:r>
    </w:p>
    <w:p w14:paraId="407FC20F" w14:textId="77777777" w:rsidR="005732FF" w:rsidRDefault="007303E2">
      <w:pPr>
        <w:rPr>
          <w:rFonts w:ascii="Tahoma" w:hAnsi="Tahoma" w:cs="Tahoma"/>
          <w:sz w:val="24"/>
        </w:rPr>
      </w:pPr>
      <w:r>
        <w:rPr>
          <w:rFonts w:ascii="Tahoma" w:hAnsi="Tahoma" w:cs="Tahoma"/>
          <w:b/>
          <w:bCs/>
          <w:sz w:val="24"/>
        </w:rPr>
        <w:t xml:space="preserve">Article 18 : </w:t>
      </w:r>
      <w:proofErr w:type="gramStart"/>
      <w:r>
        <w:rPr>
          <w:rFonts w:ascii="Tahoma" w:hAnsi="Tahoma" w:cs="Tahoma"/>
          <w:b/>
          <w:bCs/>
          <w:sz w:val="24"/>
        </w:rPr>
        <w:t>Documents  attestant</w:t>
      </w:r>
      <w:proofErr w:type="gramEnd"/>
      <w:r>
        <w:rPr>
          <w:rFonts w:ascii="Tahoma" w:hAnsi="Tahoma" w:cs="Tahoma"/>
          <w:b/>
          <w:bCs/>
          <w:sz w:val="24"/>
        </w:rPr>
        <w:t xml:space="preserve">  la  qualification du Soumissionnaire</w:t>
      </w:r>
    </w:p>
    <w:p w14:paraId="00447E8A" w14:textId="77777777" w:rsidR="005732FF" w:rsidRDefault="007303E2">
      <w:pPr>
        <w:rPr>
          <w:rFonts w:ascii="Tahoma" w:hAnsi="Tahoma" w:cs="Tahoma"/>
          <w:sz w:val="24"/>
        </w:rPr>
      </w:pPr>
      <w:r>
        <w:rPr>
          <w:rFonts w:ascii="Tahoma" w:hAnsi="Tahoma" w:cs="Tahoma"/>
          <w:sz w:val="24"/>
        </w:rPr>
        <w:t xml:space="preserve">Les documents attestant que le soumissionnaire est </w:t>
      </w:r>
      <w:proofErr w:type="gramStart"/>
      <w:r>
        <w:rPr>
          <w:rFonts w:ascii="Tahoma" w:hAnsi="Tahoma" w:cs="Tahoma"/>
          <w:sz w:val="24"/>
        </w:rPr>
        <w:t>qualifié  pour</w:t>
      </w:r>
      <w:proofErr w:type="gramEnd"/>
      <w:r>
        <w:rPr>
          <w:rFonts w:ascii="Tahoma" w:hAnsi="Tahoma" w:cs="Tahoma"/>
          <w:sz w:val="24"/>
        </w:rPr>
        <w:t xml:space="preserve">  exécuter  le  Marché  si  son  offre  est acceptée   à    la   satisfaction   de l’autorité contractante :</w:t>
      </w:r>
    </w:p>
    <w:p w14:paraId="5EB71360" w14:textId="41039D41" w:rsidR="005732FF" w:rsidRDefault="00CE1B59" w:rsidP="00A743DD">
      <w:pPr>
        <w:numPr>
          <w:ilvl w:val="0"/>
          <w:numId w:val="10"/>
        </w:numPr>
        <w:rPr>
          <w:rFonts w:ascii="Tahoma" w:hAnsi="Tahoma" w:cs="Tahoma"/>
          <w:sz w:val="24"/>
        </w:rPr>
      </w:pPr>
      <w:proofErr w:type="gramStart"/>
      <w:r>
        <w:rPr>
          <w:rFonts w:ascii="Tahoma" w:hAnsi="Tahoma" w:cs="Tahoma"/>
          <w:sz w:val="24"/>
        </w:rPr>
        <w:t>Si  le</w:t>
      </w:r>
      <w:proofErr w:type="gramEnd"/>
      <w:r>
        <w:rPr>
          <w:rFonts w:ascii="Tahoma" w:hAnsi="Tahoma" w:cs="Tahoma"/>
          <w:sz w:val="24"/>
        </w:rPr>
        <w:t xml:space="preserve">  RPAO</w:t>
      </w:r>
      <w:r w:rsidR="007303E2">
        <w:rPr>
          <w:rFonts w:ascii="Tahoma" w:hAnsi="Tahoma" w:cs="Tahoma"/>
          <w:sz w:val="24"/>
        </w:rPr>
        <w:t xml:space="preserve">  le  stipule, que  dans  le  cas  d’un soumissionnaire offrant de livrer en exécution du Marché,  des  fournitures  qu’il  ne  fabrique  ni  ne produit  par  ailleurs,  ledit  soumissionnaire  est dûment autorisé par le Fabricant de ces fournitures à les livrer au Cameroun ;</w:t>
      </w:r>
    </w:p>
    <w:p w14:paraId="306F4044" w14:textId="77777777" w:rsidR="005732FF" w:rsidRDefault="007303E2" w:rsidP="00A743DD">
      <w:pPr>
        <w:numPr>
          <w:ilvl w:val="0"/>
          <w:numId w:val="10"/>
        </w:numPr>
        <w:rPr>
          <w:rFonts w:ascii="Tahoma" w:hAnsi="Tahoma" w:cs="Tahoma"/>
          <w:sz w:val="24"/>
        </w:rPr>
      </w:pPr>
      <w:r>
        <w:rPr>
          <w:rFonts w:ascii="Tahoma" w:hAnsi="Tahoma" w:cs="Tahoma"/>
          <w:sz w:val="24"/>
        </w:rPr>
        <w:t>Que le soumissionnaire à la capacité financière, technique et de production nécessaire pour exécuter le Marché ;</w:t>
      </w:r>
    </w:p>
    <w:p w14:paraId="37013244" w14:textId="77777777" w:rsidR="005732FF" w:rsidRDefault="007303E2" w:rsidP="00A743DD">
      <w:pPr>
        <w:numPr>
          <w:ilvl w:val="0"/>
          <w:numId w:val="10"/>
        </w:numPr>
        <w:rPr>
          <w:rFonts w:ascii="Tahoma" w:hAnsi="Tahoma" w:cs="Tahoma"/>
          <w:sz w:val="24"/>
        </w:rPr>
      </w:pPr>
      <w:r>
        <w:rPr>
          <w:rFonts w:ascii="Tahoma" w:hAnsi="Tahoma" w:cs="Tahoma"/>
          <w:sz w:val="24"/>
        </w:rPr>
        <w:t xml:space="preserve">Que, dans le cas où le Soumissionnaire n’exerce pas d’activité au Cameroun, il y est ou sera (si le Marché lui est attribué) représenté par un Agent </w:t>
      </w:r>
      <w:proofErr w:type="gramStart"/>
      <w:r>
        <w:rPr>
          <w:rFonts w:ascii="Tahoma" w:hAnsi="Tahoma" w:cs="Tahoma"/>
          <w:sz w:val="24"/>
        </w:rPr>
        <w:t>doté  des</w:t>
      </w:r>
      <w:proofErr w:type="gramEnd"/>
      <w:r>
        <w:rPr>
          <w:rFonts w:ascii="Tahoma" w:hAnsi="Tahoma" w:cs="Tahoma"/>
          <w:sz w:val="24"/>
        </w:rPr>
        <w:t xml:space="preserve">  moyens  et  des  capacités  voulus  pour assurer  les  tâches  de  maintenance,  de  réparation et de stockage de pièces de rechange correspondant aux obligations spécifiées dans  le Cahier des Clauses Administratives Particulières et/ou les Spécifications techniques ;</w:t>
      </w:r>
    </w:p>
    <w:p w14:paraId="43F23212" w14:textId="20C1FEE2" w:rsidR="005732FF" w:rsidRDefault="007303E2">
      <w:pPr>
        <w:rPr>
          <w:rFonts w:ascii="Tahoma" w:hAnsi="Tahoma" w:cs="Tahoma"/>
          <w:sz w:val="24"/>
        </w:rPr>
      </w:pPr>
      <w:r>
        <w:rPr>
          <w:rFonts w:ascii="Tahoma" w:hAnsi="Tahoma" w:cs="Tahoma"/>
          <w:sz w:val="24"/>
        </w:rPr>
        <w:t xml:space="preserve">d. Que le </w:t>
      </w:r>
      <w:proofErr w:type="gramStart"/>
      <w:r>
        <w:rPr>
          <w:rFonts w:ascii="Tahoma" w:hAnsi="Tahoma" w:cs="Tahoma"/>
          <w:sz w:val="24"/>
        </w:rPr>
        <w:t>soumissionnaire  jouit</w:t>
      </w:r>
      <w:proofErr w:type="gramEnd"/>
      <w:r>
        <w:rPr>
          <w:rFonts w:ascii="Tahoma" w:hAnsi="Tahoma" w:cs="Tahoma"/>
          <w:sz w:val="24"/>
        </w:rPr>
        <w:t xml:space="preserve">  d’une expérience pertinente pour  des  prestations  similaires   à celles prévues </w:t>
      </w:r>
      <w:r w:rsidR="00467331">
        <w:rPr>
          <w:rFonts w:ascii="Tahoma" w:hAnsi="Tahoma" w:cs="Tahoma"/>
          <w:sz w:val="24"/>
        </w:rPr>
        <w:t>à l’avis d’appel d’offres</w:t>
      </w:r>
      <w:r>
        <w:rPr>
          <w:rFonts w:ascii="Tahoma" w:hAnsi="Tahoma" w:cs="Tahoma"/>
          <w:sz w:val="24"/>
        </w:rPr>
        <w:t>.</w:t>
      </w:r>
    </w:p>
    <w:p w14:paraId="3D77AE70" w14:textId="77777777" w:rsidR="005732FF" w:rsidRDefault="007303E2">
      <w:pPr>
        <w:rPr>
          <w:rFonts w:ascii="Tahoma" w:hAnsi="Tahoma" w:cs="Tahoma"/>
          <w:sz w:val="24"/>
        </w:rPr>
      </w:pPr>
      <w:r>
        <w:rPr>
          <w:rFonts w:ascii="Tahoma" w:hAnsi="Tahoma" w:cs="Tahoma"/>
          <w:b/>
          <w:bCs/>
          <w:sz w:val="24"/>
        </w:rPr>
        <w:t>Article 19 : Caution de soumission</w:t>
      </w:r>
    </w:p>
    <w:p w14:paraId="336BC69F" w14:textId="507D836C" w:rsidR="005732FF" w:rsidRDefault="007303E2">
      <w:pPr>
        <w:rPr>
          <w:rFonts w:ascii="Tahoma" w:hAnsi="Tahoma" w:cs="Tahoma"/>
          <w:sz w:val="24"/>
        </w:rPr>
      </w:pPr>
      <w:r>
        <w:rPr>
          <w:rFonts w:ascii="Tahoma" w:hAnsi="Tahoma" w:cs="Tahoma"/>
          <w:sz w:val="24"/>
        </w:rPr>
        <w:t>19.1. En ap</w:t>
      </w:r>
      <w:r w:rsidR="00467331">
        <w:rPr>
          <w:rFonts w:ascii="Tahoma" w:hAnsi="Tahoma" w:cs="Tahoma"/>
          <w:sz w:val="24"/>
        </w:rPr>
        <w:t>plication de l'article 12 du RGAO</w:t>
      </w:r>
      <w:r>
        <w:rPr>
          <w:rFonts w:ascii="Tahoma" w:hAnsi="Tahoma" w:cs="Tahoma"/>
          <w:sz w:val="24"/>
        </w:rPr>
        <w:t xml:space="preserve">, le soumissionnaire fournira une caution de </w:t>
      </w:r>
      <w:proofErr w:type="gramStart"/>
      <w:r>
        <w:rPr>
          <w:rFonts w:ascii="Tahoma" w:hAnsi="Tahoma" w:cs="Tahoma"/>
          <w:sz w:val="24"/>
        </w:rPr>
        <w:t>soumission  du</w:t>
      </w:r>
      <w:proofErr w:type="gramEnd"/>
      <w:r>
        <w:rPr>
          <w:rFonts w:ascii="Tahoma" w:hAnsi="Tahoma" w:cs="Tahoma"/>
          <w:sz w:val="24"/>
        </w:rPr>
        <w:t xml:space="preserve">  montant  spécifié  dans  le  Règlement Particulier  de  l'Appel  d'Offres,  laquelle  fera partie intégrante de son offre.</w:t>
      </w:r>
    </w:p>
    <w:p w14:paraId="48AF83A0" w14:textId="113D5B86" w:rsidR="005732FF" w:rsidRDefault="007303E2">
      <w:pPr>
        <w:rPr>
          <w:rFonts w:ascii="Tahoma" w:hAnsi="Tahoma" w:cs="Tahoma"/>
          <w:sz w:val="24"/>
        </w:rPr>
      </w:pPr>
      <w:r>
        <w:rPr>
          <w:rFonts w:ascii="Tahoma" w:hAnsi="Tahoma" w:cs="Tahoma"/>
          <w:sz w:val="24"/>
        </w:rPr>
        <w:t xml:space="preserve">19.2. </w:t>
      </w:r>
      <w:proofErr w:type="gramStart"/>
      <w:r>
        <w:rPr>
          <w:rFonts w:ascii="Tahoma" w:hAnsi="Tahoma" w:cs="Tahoma"/>
          <w:sz w:val="24"/>
        </w:rPr>
        <w:t>La  caution</w:t>
      </w:r>
      <w:proofErr w:type="gramEnd"/>
      <w:r>
        <w:rPr>
          <w:rFonts w:ascii="Tahoma" w:hAnsi="Tahoma" w:cs="Tahoma"/>
          <w:sz w:val="24"/>
        </w:rPr>
        <w:t xml:space="preserve">   de  soumission  sera   conforme au  modèle  présenté  dans  le  Dossier  d’Appel d’offres; d’autres modèles peuvent être autorisés, sous réserve de l’approbation préalable de l’Autorité Contractante. La Caution </w:t>
      </w:r>
      <w:proofErr w:type="gramStart"/>
      <w:r>
        <w:rPr>
          <w:rFonts w:ascii="Tahoma" w:hAnsi="Tahoma" w:cs="Tahoma"/>
          <w:sz w:val="24"/>
        </w:rPr>
        <w:t>de  soumission</w:t>
      </w:r>
      <w:proofErr w:type="gramEnd"/>
      <w:r>
        <w:rPr>
          <w:rFonts w:ascii="Tahoma" w:hAnsi="Tahoma" w:cs="Tahoma"/>
          <w:sz w:val="24"/>
        </w:rPr>
        <w:t xml:space="preserve"> demeurera valide  pendant  trente  (30) jours au-delà de la date limite originale de validité des offres, ou de toute nouvelle date limite de validité demandée par l’Autorité Contractante et acceptée par le Soumissionnaire,  conformément  aux  dispositi</w:t>
      </w:r>
      <w:r w:rsidR="00467331">
        <w:rPr>
          <w:rFonts w:ascii="Tahoma" w:hAnsi="Tahoma" w:cs="Tahoma"/>
          <w:sz w:val="24"/>
        </w:rPr>
        <w:t>ons  de l’Article 20.2 du RGAO</w:t>
      </w:r>
      <w:r>
        <w:rPr>
          <w:rFonts w:ascii="Tahoma" w:hAnsi="Tahoma" w:cs="Tahoma"/>
          <w:sz w:val="24"/>
        </w:rPr>
        <w:t>.</w:t>
      </w:r>
    </w:p>
    <w:p w14:paraId="10595E01" w14:textId="77777777" w:rsidR="005732FF" w:rsidRDefault="007303E2">
      <w:pPr>
        <w:rPr>
          <w:rFonts w:ascii="Tahoma" w:hAnsi="Tahoma" w:cs="Tahoma"/>
          <w:sz w:val="24"/>
        </w:rPr>
      </w:pPr>
      <w:r>
        <w:rPr>
          <w:rFonts w:ascii="Tahoma" w:hAnsi="Tahoma" w:cs="Tahoma"/>
          <w:sz w:val="24"/>
        </w:rPr>
        <w:t xml:space="preserve">19.3. Toute </w:t>
      </w:r>
      <w:proofErr w:type="gramStart"/>
      <w:r>
        <w:rPr>
          <w:rFonts w:ascii="Tahoma" w:hAnsi="Tahoma" w:cs="Tahoma"/>
          <w:sz w:val="24"/>
        </w:rPr>
        <w:t>offre  non</w:t>
      </w:r>
      <w:proofErr w:type="gramEnd"/>
      <w:r>
        <w:rPr>
          <w:rFonts w:ascii="Tahoma" w:hAnsi="Tahoma" w:cs="Tahoma"/>
          <w:sz w:val="24"/>
        </w:rPr>
        <w:t xml:space="preserve"> accompagnée  d’une Caution de Soumission acceptable sera rejetée par la Commission de Passation des Marchés comme non conforme. La Caution de   </w:t>
      </w:r>
      <w:proofErr w:type="gramStart"/>
      <w:r>
        <w:rPr>
          <w:rFonts w:ascii="Tahoma" w:hAnsi="Tahoma" w:cs="Tahoma"/>
          <w:sz w:val="24"/>
        </w:rPr>
        <w:t>Soumission  d’un</w:t>
      </w:r>
      <w:proofErr w:type="gramEnd"/>
      <w:r>
        <w:rPr>
          <w:rFonts w:ascii="Tahoma" w:hAnsi="Tahoma" w:cs="Tahoma"/>
          <w:sz w:val="24"/>
        </w:rPr>
        <w:t xml:space="preserve">  groupement d’entreprises   doit   être   établie   au   nom   du mandataire  soumettant  l’offre  et  mentionner chacun des membres du groupement.</w:t>
      </w:r>
    </w:p>
    <w:p w14:paraId="4F780DC6" w14:textId="77777777" w:rsidR="005732FF" w:rsidRDefault="007303E2">
      <w:pPr>
        <w:rPr>
          <w:rFonts w:ascii="Tahoma" w:hAnsi="Tahoma" w:cs="Tahoma"/>
          <w:sz w:val="24"/>
        </w:rPr>
      </w:pPr>
      <w:r>
        <w:rPr>
          <w:rFonts w:ascii="Tahoma" w:hAnsi="Tahoma" w:cs="Tahoma"/>
          <w:sz w:val="24"/>
        </w:rPr>
        <w:t>19.4. Les Cautions de Soumission des soumissionnaires non retenus seront restituées dans un délai de quinze (15) jours, après la publication du résultat de l’attribution.</w:t>
      </w:r>
    </w:p>
    <w:p w14:paraId="4BB554B9" w14:textId="77777777" w:rsidR="005732FF" w:rsidRDefault="007303E2">
      <w:pPr>
        <w:rPr>
          <w:rFonts w:ascii="Tahoma" w:hAnsi="Tahoma" w:cs="Tahoma"/>
          <w:sz w:val="24"/>
        </w:rPr>
      </w:pPr>
      <w:r>
        <w:rPr>
          <w:rFonts w:ascii="Tahoma" w:hAnsi="Tahoma" w:cs="Tahoma"/>
          <w:sz w:val="24"/>
        </w:rPr>
        <w:t xml:space="preserve">19.5. La Caution de Soumission de l’attributaire du Marché sera libérée dès que ce dernier aura </w:t>
      </w:r>
      <w:proofErr w:type="gramStart"/>
      <w:r>
        <w:rPr>
          <w:rFonts w:ascii="Tahoma" w:hAnsi="Tahoma" w:cs="Tahoma"/>
          <w:sz w:val="24"/>
        </w:rPr>
        <w:t>signé  le</w:t>
      </w:r>
      <w:proofErr w:type="gramEnd"/>
      <w:r>
        <w:rPr>
          <w:rFonts w:ascii="Tahoma" w:hAnsi="Tahoma" w:cs="Tahoma"/>
          <w:sz w:val="24"/>
        </w:rPr>
        <w:t xml:space="preserve">  marché  et  fourni  le  Cautionnement définitif requis.</w:t>
      </w:r>
    </w:p>
    <w:p w14:paraId="06801759" w14:textId="77777777" w:rsidR="005732FF" w:rsidRDefault="007303E2">
      <w:pPr>
        <w:rPr>
          <w:rFonts w:ascii="Tahoma" w:hAnsi="Tahoma" w:cs="Tahoma"/>
          <w:sz w:val="24"/>
        </w:rPr>
      </w:pPr>
      <w:r>
        <w:rPr>
          <w:rFonts w:ascii="Tahoma" w:hAnsi="Tahoma" w:cs="Tahoma"/>
          <w:sz w:val="24"/>
        </w:rPr>
        <w:t>19.6. La caution de soumission peut être saisie :</w:t>
      </w:r>
    </w:p>
    <w:p w14:paraId="7B0C7883" w14:textId="77777777" w:rsidR="005732FF" w:rsidRDefault="007303E2">
      <w:pPr>
        <w:rPr>
          <w:rFonts w:ascii="Tahoma" w:hAnsi="Tahoma" w:cs="Tahoma"/>
          <w:sz w:val="24"/>
        </w:rPr>
      </w:pPr>
      <w:r>
        <w:rPr>
          <w:rFonts w:ascii="Tahoma" w:hAnsi="Tahoma" w:cs="Tahoma"/>
          <w:sz w:val="24"/>
        </w:rPr>
        <w:t>a. si le Soumissionnaire :</w:t>
      </w:r>
    </w:p>
    <w:p w14:paraId="287828DC" w14:textId="77777777" w:rsidR="005732FF" w:rsidRDefault="007303E2">
      <w:pPr>
        <w:rPr>
          <w:rFonts w:ascii="Tahoma" w:hAnsi="Tahoma" w:cs="Tahoma"/>
          <w:sz w:val="24"/>
        </w:rPr>
      </w:pPr>
      <w:r>
        <w:rPr>
          <w:rFonts w:ascii="Tahoma" w:hAnsi="Tahoma" w:cs="Tahoma"/>
          <w:sz w:val="24"/>
        </w:rPr>
        <w:lastRenderedPageBreak/>
        <w:t xml:space="preserve">i.   </w:t>
      </w:r>
      <w:proofErr w:type="gramStart"/>
      <w:r>
        <w:rPr>
          <w:rFonts w:ascii="Tahoma" w:hAnsi="Tahoma" w:cs="Tahoma"/>
          <w:sz w:val="24"/>
        </w:rPr>
        <w:t>retire</w:t>
      </w:r>
      <w:proofErr w:type="gramEnd"/>
      <w:r>
        <w:rPr>
          <w:rFonts w:ascii="Tahoma" w:hAnsi="Tahoma" w:cs="Tahoma"/>
          <w:sz w:val="24"/>
        </w:rPr>
        <w:t xml:space="preserve"> son offre pendant le délai de validité qu’il aura spécifié dans son offre ; ou</w:t>
      </w:r>
    </w:p>
    <w:p w14:paraId="24C44FB9" w14:textId="2B949210" w:rsidR="005732FF" w:rsidRDefault="007303E2">
      <w:pPr>
        <w:rPr>
          <w:rFonts w:ascii="Tahoma" w:hAnsi="Tahoma" w:cs="Tahoma"/>
          <w:sz w:val="24"/>
        </w:rPr>
      </w:pPr>
      <w:r>
        <w:rPr>
          <w:rFonts w:ascii="Tahoma" w:hAnsi="Tahoma" w:cs="Tahoma"/>
          <w:sz w:val="24"/>
        </w:rPr>
        <w:t>ii.   n’accepte pas la correction des erreurs en appli</w:t>
      </w:r>
      <w:r w:rsidR="00467331">
        <w:rPr>
          <w:rFonts w:ascii="Tahoma" w:hAnsi="Tahoma" w:cs="Tahoma"/>
          <w:sz w:val="24"/>
        </w:rPr>
        <w:t xml:space="preserve">cation de l'article 30.4 du </w:t>
      </w:r>
      <w:proofErr w:type="gramStart"/>
      <w:r w:rsidR="00467331">
        <w:rPr>
          <w:rFonts w:ascii="Tahoma" w:hAnsi="Tahoma" w:cs="Tahoma"/>
          <w:sz w:val="24"/>
        </w:rPr>
        <w:t>RGAO</w:t>
      </w:r>
      <w:r>
        <w:rPr>
          <w:rFonts w:ascii="Tahoma" w:hAnsi="Tahoma" w:cs="Tahoma"/>
          <w:sz w:val="24"/>
        </w:rPr>
        <w:t>;</w:t>
      </w:r>
      <w:proofErr w:type="gramEnd"/>
      <w:r>
        <w:rPr>
          <w:rFonts w:ascii="Tahoma" w:hAnsi="Tahoma" w:cs="Tahoma"/>
          <w:sz w:val="24"/>
        </w:rPr>
        <w:t xml:space="preserve"> ou</w:t>
      </w:r>
    </w:p>
    <w:p w14:paraId="1A3330D8" w14:textId="77777777" w:rsidR="005732FF" w:rsidRDefault="007303E2" w:rsidP="00A743DD">
      <w:pPr>
        <w:numPr>
          <w:ilvl w:val="0"/>
          <w:numId w:val="9"/>
        </w:numPr>
        <w:rPr>
          <w:rFonts w:ascii="Tahoma" w:hAnsi="Tahoma" w:cs="Tahoma"/>
          <w:sz w:val="24"/>
        </w:rPr>
      </w:pPr>
      <w:proofErr w:type="gramStart"/>
      <w:r>
        <w:rPr>
          <w:rFonts w:ascii="Tahoma" w:hAnsi="Tahoma" w:cs="Tahoma"/>
          <w:sz w:val="24"/>
        </w:rPr>
        <w:t>si</w:t>
      </w:r>
      <w:proofErr w:type="gramEnd"/>
      <w:r>
        <w:rPr>
          <w:rFonts w:ascii="Tahoma" w:hAnsi="Tahoma" w:cs="Tahoma"/>
          <w:sz w:val="24"/>
        </w:rPr>
        <w:t xml:space="preserve"> le Soumissionnaire retenu :</w:t>
      </w:r>
    </w:p>
    <w:p w14:paraId="38E590A2" w14:textId="77777777" w:rsidR="005732FF" w:rsidRDefault="007303E2">
      <w:pPr>
        <w:rPr>
          <w:rFonts w:ascii="Tahoma" w:hAnsi="Tahoma" w:cs="Tahoma"/>
          <w:sz w:val="24"/>
        </w:rPr>
      </w:pPr>
      <w:r>
        <w:rPr>
          <w:rFonts w:ascii="Tahoma" w:hAnsi="Tahoma" w:cs="Tahoma"/>
          <w:sz w:val="24"/>
        </w:rPr>
        <w:t>i.</w:t>
      </w:r>
      <w:r>
        <w:rPr>
          <w:rFonts w:ascii="Tahoma" w:hAnsi="Tahoma" w:cs="Tahoma"/>
          <w:sz w:val="24"/>
        </w:rPr>
        <w:tab/>
        <w:t xml:space="preserve">manque à son obligation de souscrire le marché en application de l'article 42 du RGC ; </w:t>
      </w:r>
      <w:proofErr w:type="gramStart"/>
      <w:r>
        <w:rPr>
          <w:rFonts w:ascii="Tahoma" w:hAnsi="Tahoma" w:cs="Tahoma"/>
          <w:sz w:val="24"/>
        </w:rPr>
        <w:t>ou</w:t>
      </w:r>
      <w:proofErr w:type="gramEnd"/>
    </w:p>
    <w:p w14:paraId="59EA593D" w14:textId="231F4F6B" w:rsidR="005732FF" w:rsidRDefault="007303E2">
      <w:pPr>
        <w:rPr>
          <w:rFonts w:ascii="Tahoma" w:hAnsi="Tahoma" w:cs="Tahoma"/>
          <w:sz w:val="24"/>
        </w:rPr>
      </w:pPr>
      <w:r>
        <w:rPr>
          <w:rFonts w:ascii="Tahoma" w:hAnsi="Tahoma" w:cs="Tahoma"/>
          <w:sz w:val="24"/>
        </w:rPr>
        <w:t xml:space="preserve">ii.    manque à son obligation de fournir le </w:t>
      </w:r>
      <w:proofErr w:type="gramStart"/>
      <w:r>
        <w:rPr>
          <w:rFonts w:ascii="Tahoma" w:hAnsi="Tahoma" w:cs="Tahoma"/>
          <w:sz w:val="24"/>
        </w:rPr>
        <w:t>cautionnement  définitif</w:t>
      </w:r>
      <w:proofErr w:type="gramEnd"/>
      <w:r>
        <w:rPr>
          <w:rFonts w:ascii="Tahoma" w:hAnsi="Tahoma" w:cs="Tahoma"/>
          <w:sz w:val="24"/>
        </w:rPr>
        <w:t xml:space="preserve">  en  applic</w:t>
      </w:r>
      <w:r w:rsidR="00467331">
        <w:rPr>
          <w:rFonts w:ascii="Tahoma" w:hAnsi="Tahoma" w:cs="Tahoma"/>
          <w:sz w:val="24"/>
        </w:rPr>
        <w:t>ation  de  l'article  43  du RGAO</w:t>
      </w:r>
      <w:r>
        <w:rPr>
          <w:rFonts w:ascii="Tahoma" w:hAnsi="Tahoma" w:cs="Tahoma"/>
          <w:sz w:val="24"/>
        </w:rPr>
        <w:t>.</w:t>
      </w:r>
    </w:p>
    <w:p w14:paraId="0E6E5074" w14:textId="77777777" w:rsidR="005732FF" w:rsidRDefault="007303E2">
      <w:pPr>
        <w:rPr>
          <w:rFonts w:ascii="Tahoma" w:hAnsi="Tahoma" w:cs="Tahoma"/>
          <w:b/>
          <w:bCs/>
          <w:sz w:val="24"/>
        </w:rPr>
      </w:pPr>
      <w:r>
        <w:rPr>
          <w:rFonts w:ascii="Tahoma" w:hAnsi="Tahoma" w:cs="Tahoma"/>
          <w:b/>
          <w:bCs/>
          <w:sz w:val="24"/>
        </w:rPr>
        <w:t>Article 20 : Délai de validité des offres</w:t>
      </w:r>
    </w:p>
    <w:p w14:paraId="39113D12" w14:textId="64FDCC5F" w:rsidR="005732FF" w:rsidRDefault="007303E2">
      <w:pPr>
        <w:rPr>
          <w:rFonts w:ascii="Tahoma" w:hAnsi="Tahoma" w:cs="Tahoma"/>
          <w:sz w:val="24"/>
        </w:rPr>
      </w:pPr>
      <w:r>
        <w:rPr>
          <w:rFonts w:ascii="Tahoma" w:hAnsi="Tahoma" w:cs="Tahoma"/>
          <w:sz w:val="24"/>
        </w:rPr>
        <w:t xml:space="preserve">20.1. Les offres doivent demeurer valables pendant </w:t>
      </w:r>
      <w:proofErr w:type="gramStart"/>
      <w:r>
        <w:rPr>
          <w:rFonts w:ascii="Tahoma" w:hAnsi="Tahoma" w:cs="Tahoma"/>
          <w:sz w:val="24"/>
        </w:rPr>
        <w:t>la  période</w:t>
      </w:r>
      <w:proofErr w:type="gramEnd"/>
      <w:r>
        <w:rPr>
          <w:rFonts w:ascii="Tahoma" w:hAnsi="Tahoma" w:cs="Tahoma"/>
          <w:sz w:val="24"/>
        </w:rPr>
        <w:t xml:space="preserve"> spécifiée  dans  le   Règlement Particulier de l'Appel d'Offres à compter de la date de remise des offres fixée par l’Autorité Contractante et,  en  applic</w:t>
      </w:r>
      <w:r w:rsidR="00467331">
        <w:rPr>
          <w:rFonts w:ascii="Tahoma" w:hAnsi="Tahoma" w:cs="Tahoma"/>
          <w:sz w:val="24"/>
        </w:rPr>
        <w:t>ation  de  l'article  23  du RGAO</w:t>
      </w:r>
      <w:r>
        <w:rPr>
          <w:rFonts w:ascii="Tahoma" w:hAnsi="Tahoma" w:cs="Tahoma"/>
          <w:sz w:val="24"/>
        </w:rPr>
        <w:t xml:space="preserve">.  </w:t>
      </w:r>
      <w:proofErr w:type="gramStart"/>
      <w:r>
        <w:rPr>
          <w:rFonts w:ascii="Tahoma" w:hAnsi="Tahoma" w:cs="Tahoma"/>
          <w:sz w:val="24"/>
        </w:rPr>
        <w:t>Une  offre</w:t>
      </w:r>
      <w:proofErr w:type="gramEnd"/>
      <w:r>
        <w:rPr>
          <w:rFonts w:ascii="Tahoma" w:hAnsi="Tahoma" w:cs="Tahoma"/>
          <w:sz w:val="24"/>
        </w:rPr>
        <w:t xml:space="preserve">  valable  pour  une  période plus  courte  sera  rejetée  par  l’Autorité Contractante comme non conforme.</w:t>
      </w:r>
    </w:p>
    <w:p w14:paraId="6560A797" w14:textId="4A97AA8B" w:rsidR="005732FF" w:rsidRDefault="007303E2">
      <w:pPr>
        <w:rPr>
          <w:rFonts w:ascii="Tahoma" w:hAnsi="Tahoma" w:cs="Tahoma"/>
          <w:sz w:val="24"/>
        </w:rPr>
      </w:pPr>
      <w:r>
        <w:rPr>
          <w:rFonts w:ascii="Tahoma" w:hAnsi="Tahoma" w:cs="Tahoma"/>
          <w:sz w:val="24"/>
        </w:rPr>
        <w:t xml:space="preserve">20.2. Dans des circonstances exceptionnelles, l’Autorité Contractante peut solliciter le consentement du Soumissionnaire à une prolongation du </w:t>
      </w:r>
      <w:proofErr w:type="gramStart"/>
      <w:r>
        <w:rPr>
          <w:rFonts w:ascii="Tahoma" w:hAnsi="Tahoma" w:cs="Tahoma"/>
          <w:sz w:val="24"/>
        </w:rPr>
        <w:t>délai  de</w:t>
      </w:r>
      <w:proofErr w:type="gramEnd"/>
      <w:r>
        <w:rPr>
          <w:rFonts w:ascii="Tahoma" w:hAnsi="Tahoma" w:cs="Tahoma"/>
          <w:sz w:val="24"/>
        </w:rPr>
        <w:t xml:space="preserve">  validité.  La   demande   et   les réponses qui lui seront faites le seront par écrit (ou par télécopie). La validité de la caution de soumiss</w:t>
      </w:r>
      <w:r w:rsidR="00467331">
        <w:rPr>
          <w:rFonts w:ascii="Tahoma" w:hAnsi="Tahoma" w:cs="Tahoma"/>
          <w:sz w:val="24"/>
        </w:rPr>
        <w:t>ion prévue à l'article 19 du RGAO</w:t>
      </w:r>
      <w:r>
        <w:rPr>
          <w:rFonts w:ascii="Tahoma" w:hAnsi="Tahoma" w:cs="Tahoma"/>
          <w:sz w:val="24"/>
        </w:rPr>
        <w:t xml:space="preserve"> sera de même prolongée pour une durée correspondante.  Un soumissionnaire peut </w:t>
      </w:r>
      <w:proofErr w:type="gramStart"/>
      <w:r>
        <w:rPr>
          <w:rFonts w:ascii="Tahoma" w:hAnsi="Tahoma" w:cs="Tahoma"/>
          <w:sz w:val="24"/>
        </w:rPr>
        <w:t>refuser  de</w:t>
      </w:r>
      <w:proofErr w:type="gramEnd"/>
      <w:r>
        <w:rPr>
          <w:rFonts w:ascii="Tahoma" w:hAnsi="Tahoma" w:cs="Tahoma"/>
          <w:sz w:val="24"/>
        </w:rPr>
        <w:t xml:space="preserve">  prolonger  la  validité  de  son  offre sans perdre sa caution de soumission.</w:t>
      </w:r>
    </w:p>
    <w:p w14:paraId="480A33B5" w14:textId="77777777" w:rsidR="005732FF" w:rsidRDefault="007303E2">
      <w:pPr>
        <w:rPr>
          <w:rFonts w:ascii="Tahoma" w:hAnsi="Tahoma" w:cs="Tahoma"/>
          <w:sz w:val="24"/>
        </w:rPr>
      </w:pPr>
      <w:r>
        <w:rPr>
          <w:rFonts w:ascii="Tahoma" w:hAnsi="Tahoma" w:cs="Tahoma"/>
          <w:sz w:val="24"/>
        </w:rPr>
        <w:t>Un soumissionnaire qui consent à une prolongation ne se verra pas demander de modifier son offre, ni ne sera autorisé à le faire.</w:t>
      </w:r>
    </w:p>
    <w:p w14:paraId="4A6E7727" w14:textId="77777777" w:rsidR="005732FF" w:rsidRDefault="007303E2">
      <w:pPr>
        <w:rPr>
          <w:rFonts w:ascii="Tahoma" w:hAnsi="Tahoma" w:cs="Tahoma"/>
          <w:sz w:val="24"/>
        </w:rPr>
      </w:pPr>
      <w:r>
        <w:rPr>
          <w:rFonts w:ascii="Tahoma" w:hAnsi="Tahoma" w:cs="Tahoma"/>
          <w:sz w:val="24"/>
        </w:rPr>
        <w:t xml:space="preserve">20.3. Lorsque le marché ne comporte pas d’article de révision de prix et que la période de validité des </w:t>
      </w:r>
      <w:proofErr w:type="gramStart"/>
      <w:r>
        <w:rPr>
          <w:rFonts w:ascii="Tahoma" w:hAnsi="Tahoma" w:cs="Tahoma"/>
          <w:sz w:val="24"/>
        </w:rPr>
        <w:t>offres  est</w:t>
      </w:r>
      <w:proofErr w:type="gramEnd"/>
      <w:r>
        <w:rPr>
          <w:rFonts w:ascii="Tahoma" w:hAnsi="Tahoma" w:cs="Tahoma"/>
          <w:sz w:val="24"/>
        </w:rPr>
        <w:t xml:space="preserve"> prorogée de plus de soixante (60) jours, les montants payables  au  soumissionnaire retenu seront actualisés par  application de la formule y relative figurant à la demande de prorogation que l’Autorité Contractante adressera au(x) soumissionnaire(s).</w:t>
      </w:r>
    </w:p>
    <w:p w14:paraId="0ADDE930" w14:textId="77777777" w:rsidR="005732FF" w:rsidRDefault="005732FF">
      <w:pPr>
        <w:rPr>
          <w:rFonts w:ascii="Tahoma" w:hAnsi="Tahoma" w:cs="Tahoma"/>
          <w:sz w:val="24"/>
        </w:rPr>
      </w:pPr>
    </w:p>
    <w:p w14:paraId="7E479DFE" w14:textId="77777777" w:rsidR="005732FF" w:rsidRDefault="007303E2">
      <w:pPr>
        <w:rPr>
          <w:rFonts w:ascii="Tahoma" w:hAnsi="Tahoma" w:cs="Tahoma"/>
          <w:sz w:val="24"/>
        </w:rPr>
      </w:pPr>
      <w:r>
        <w:rPr>
          <w:rFonts w:ascii="Tahoma" w:hAnsi="Tahoma" w:cs="Tahoma"/>
          <w:sz w:val="24"/>
        </w:rPr>
        <w:t xml:space="preserve">La demande de l’autorité contractante   devra </w:t>
      </w:r>
      <w:proofErr w:type="gramStart"/>
      <w:r>
        <w:rPr>
          <w:rFonts w:ascii="Tahoma" w:hAnsi="Tahoma" w:cs="Tahoma"/>
          <w:sz w:val="24"/>
        </w:rPr>
        <w:t>inclure  une</w:t>
      </w:r>
      <w:proofErr w:type="gramEnd"/>
      <w:r>
        <w:rPr>
          <w:rFonts w:ascii="Tahoma" w:hAnsi="Tahoma" w:cs="Tahoma"/>
          <w:sz w:val="24"/>
        </w:rPr>
        <w:t xml:space="preserve">  formule  de  révision  des  prix.  La période d’actualisation ira de la date de </w:t>
      </w:r>
      <w:proofErr w:type="gramStart"/>
      <w:r>
        <w:rPr>
          <w:rFonts w:ascii="Tahoma" w:hAnsi="Tahoma" w:cs="Tahoma"/>
          <w:sz w:val="24"/>
        </w:rPr>
        <w:t>dépassement  des</w:t>
      </w:r>
      <w:proofErr w:type="gramEnd"/>
      <w:r>
        <w:rPr>
          <w:rFonts w:ascii="Tahoma" w:hAnsi="Tahoma" w:cs="Tahoma"/>
          <w:sz w:val="24"/>
        </w:rPr>
        <w:t xml:space="preserve">  soixante  (60)  jours  à  la  date  de notification du marché ou de l’ordre de service de démarrage des prestations au soumissionnaire retenu, tel que prévu par le CCAP. L’effet de </w:t>
      </w:r>
      <w:proofErr w:type="gramStart"/>
      <w:r>
        <w:rPr>
          <w:rFonts w:ascii="Tahoma" w:hAnsi="Tahoma" w:cs="Tahoma"/>
          <w:sz w:val="24"/>
        </w:rPr>
        <w:t>l’actualisation  n’est</w:t>
      </w:r>
      <w:proofErr w:type="gramEnd"/>
      <w:r>
        <w:rPr>
          <w:rFonts w:ascii="Tahoma" w:hAnsi="Tahoma" w:cs="Tahoma"/>
          <w:sz w:val="24"/>
        </w:rPr>
        <w:t xml:space="preserve">  pas  pris  en  considération aux fins de l’évaluation.</w:t>
      </w:r>
    </w:p>
    <w:p w14:paraId="1C850506" w14:textId="77777777" w:rsidR="005732FF" w:rsidRDefault="007303E2">
      <w:pPr>
        <w:rPr>
          <w:rFonts w:ascii="Tahoma" w:hAnsi="Tahoma" w:cs="Tahoma"/>
          <w:b/>
          <w:bCs/>
          <w:sz w:val="24"/>
        </w:rPr>
      </w:pPr>
      <w:r>
        <w:rPr>
          <w:rFonts w:ascii="Tahoma" w:hAnsi="Tahoma" w:cs="Tahoma"/>
          <w:b/>
          <w:bCs/>
          <w:sz w:val="24"/>
        </w:rPr>
        <w:t>Article 21 : Forme et signature de l’offre</w:t>
      </w:r>
    </w:p>
    <w:p w14:paraId="361E7273" w14:textId="7BD08D8F" w:rsidR="005732FF" w:rsidRDefault="007303E2">
      <w:pPr>
        <w:rPr>
          <w:rFonts w:ascii="Tahoma" w:hAnsi="Tahoma" w:cs="Tahoma"/>
          <w:sz w:val="24"/>
        </w:rPr>
      </w:pPr>
      <w:r>
        <w:rPr>
          <w:rFonts w:ascii="Tahoma" w:hAnsi="Tahoma" w:cs="Tahoma"/>
          <w:sz w:val="24"/>
        </w:rPr>
        <w:t xml:space="preserve">21.1. Le Soumissionnaire préparera un original des documents   </w:t>
      </w:r>
      <w:proofErr w:type="gramStart"/>
      <w:r>
        <w:rPr>
          <w:rFonts w:ascii="Tahoma" w:hAnsi="Tahoma" w:cs="Tahoma"/>
          <w:sz w:val="24"/>
        </w:rPr>
        <w:t>constitutifs  de</w:t>
      </w:r>
      <w:proofErr w:type="gramEnd"/>
      <w:r>
        <w:rPr>
          <w:rFonts w:ascii="Tahoma" w:hAnsi="Tahoma" w:cs="Tahoma"/>
          <w:sz w:val="24"/>
        </w:rPr>
        <w:t xml:space="preserve">   l’offre   dé</w:t>
      </w:r>
      <w:r w:rsidR="00467331">
        <w:rPr>
          <w:rFonts w:ascii="Tahoma" w:hAnsi="Tahoma" w:cs="Tahoma"/>
          <w:sz w:val="24"/>
        </w:rPr>
        <w:t>crits   à l’Article  12  du  RGAO</w:t>
      </w:r>
      <w:r>
        <w:rPr>
          <w:rFonts w:ascii="Tahoma" w:hAnsi="Tahoma" w:cs="Tahoma"/>
          <w:sz w:val="24"/>
        </w:rPr>
        <w:t xml:space="preserve">,  en  un  volume  portant clairement  l’indication  “ORIGINAL”.  </w:t>
      </w:r>
      <w:proofErr w:type="gramStart"/>
      <w:r>
        <w:rPr>
          <w:rFonts w:ascii="Tahoma" w:hAnsi="Tahoma" w:cs="Tahoma"/>
          <w:sz w:val="24"/>
        </w:rPr>
        <w:t>De  plus</w:t>
      </w:r>
      <w:proofErr w:type="gramEnd"/>
      <w:r>
        <w:rPr>
          <w:rFonts w:ascii="Tahoma" w:hAnsi="Tahoma" w:cs="Tahoma"/>
          <w:sz w:val="24"/>
        </w:rPr>
        <w:t>, le  Soumissionnaire  soumettra  le  nombre  de copies  requ</w:t>
      </w:r>
      <w:r w:rsidR="00467331">
        <w:rPr>
          <w:rFonts w:ascii="Tahoma" w:hAnsi="Tahoma" w:cs="Tahoma"/>
          <w:sz w:val="24"/>
        </w:rPr>
        <w:t>is  dans  les  RPAO</w:t>
      </w:r>
      <w:r>
        <w:rPr>
          <w:rFonts w:ascii="Tahoma" w:hAnsi="Tahoma" w:cs="Tahoma"/>
          <w:sz w:val="24"/>
        </w:rPr>
        <w:t>,  portant  l’indication “COPIE”. En cas de divergence entre l’original et les copies, l’original fera foi.</w:t>
      </w:r>
    </w:p>
    <w:p w14:paraId="49197341" w14:textId="4E19876F" w:rsidR="005732FF" w:rsidRDefault="007303E2">
      <w:pPr>
        <w:rPr>
          <w:rFonts w:ascii="Tahoma" w:hAnsi="Tahoma" w:cs="Tahoma"/>
          <w:sz w:val="24"/>
        </w:rPr>
      </w:pPr>
      <w:r>
        <w:rPr>
          <w:rFonts w:ascii="Tahoma" w:hAnsi="Tahoma" w:cs="Tahoma"/>
          <w:sz w:val="24"/>
        </w:rPr>
        <w:t xml:space="preserve">21.2. </w:t>
      </w:r>
      <w:proofErr w:type="gramStart"/>
      <w:r>
        <w:rPr>
          <w:rFonts w:ascii="Tahoma" w:hAnsi="Tahoma" w:cs="Tahoma"/>
          <w:sz w:val="24"/>
        </w:rPr>
        <w:t>L’original  et</w:t>
      </w:r>
      <w:proofErr w:type="gramEnd"/>
      <w:r>
        <w:rPr>
          <w:rFonts w:ascii="Tahoma" w:hAnsi="Tahoma" w:cs="Tahoma"/>
          <w:sz w:val="24"/>
        </w:rPr>
        <w:t xml:space="preserve">  toutes les copies  de  l’offre devront être dactylographiés ou écrits à l’encre  indélébile  (dans  le  cas  des  copies,  des photocopies  sont  également  </w:t>
      </w:r>
      <w:r>
        <w:rPr>
          <w:rFonts w:ascii="Tahoma" w:hAnsi="Tahoma" w:cs="Tahoma"/>
          <w:sz w:val="24"/>
        </w:rPr>
        <w:lastRenderedPageBreak/>
        <w:t>acceptables)  et seront signés par la ou les personnes dûment habilitées à signer au nom du soumissionnaire, conformément à l’A</w:t>
      </w:r>
      <w:r w:rsidR="00C5549B">
        <w:rPr>
          <w:rFonts w:ascii="Tahoma" w:hAnsi="Tahoma" w:cs="Tahoma"/>
          <w:sz w:val="24"/>
        </w:rPr>
        <w:t>rticle 6.1 (a) ou 6.2 (c) du RGAO</w:t>
      </w:r>
      <w:r>
        <w:rPr>
          <w:rFonts w:ascii="Tahoma" w:hAnsi="Tahoma" w:cs="Tahoma"/>
          <w:sz w:val="24"/>
        </w:rPr>
        <w:t>, selon le cas.</w:t>
      </w:r>
    </w:p>
    <w:p w14:paraId="70675768" w14:textId="77777777" w:rsidR="005732FF" w:rsidRDefault="007303E2">
      <w:pPr>
        <w:rPr>
          <w:rFonts w:ascii="Tahoma" w:hAnsi="Tahoma" w:cs="Tahoma"/>
          <w:sz w:val="24"/>
        </w:rPr>
      </w:pPr>
      <w:proofErr w:type="gramStart"/>
      <w:r>
        <w:rPr>
          <w:rFonts w:ascii="Tahoma" w:hAnsi="Tahoma" w:cs="Tahoma"/>
          <w:sz w:val="24"/>
        </w:rPr>
        <w:t>Toutes  les</w:t>
      </w:r>
      <w:proofErr w:type="gramEnd"/>
      <w:r>
        <w:rPr>
          <w:rFonts w:ascii="Tahoma" w:hAnsi="Tahoma" w:cs="Tahoma"/>
          <w:sz w:val="24"/>
        </w:rPr>
        <w:t xml:space="preserve">  pages  de  l’offre  comprenant  des surcharges  ou  des  changements   seront paraphées par le ou les signataires de l’offre.</w:t>
      </w:r>
    </w:p>
    <w:p w14:paraId="479125F8" w14:textId="77777777" w:rsidR="005732FF" w:rsidRDefault="007303E2">
      <w:pPr>
        <w:rPr>
          <w:rFonts w:ascii="Tahoma" w:hAnsi="Tahoma" w:cs="Tahoma"/>
          <w:sz w:val="24"/>
        </w:rPr>
      </w:pPr>
      <w:r>
        <w:rPr>
          <w:rFonts w:ascii="Tahoma" w:hAnsi="Tahoma" w:cs="Tahoma"/>
          <w:sz w:val="24"/>
        </w:rPr>
        <w:t xml:space="preserve">21.3.  L’offre ne doit comporter aucune modification, </w:t>
      </w:r>
      <w:proofErr w:type="gramStart"/>
      <w:r>
        <w:rPr>
          <w:rFonts w:ascii="Tahoma" w:hAnsi="Tahoma" w:cs="Tahoma"/>
          <w:sz w:val="24"/>
        </w:rPr>
        <w:t>suppression  ni</w:t>
      </w:r>
      <w:proofErr w:type="gramEnd"/>
      <w:r>
        <w:rPr>
          <w:rFonts w:ascii="Tahoma" w:hAnsi="Tahoma" w:cs="Tahoma"/>
          <w:sz w:val="24"/>
        </w:rPr>
        <w:t xml:space="preserve"> surcharge, à  moins  que  de telles corrections ne soient paraphées par le ou les signataires de l’offre.</w:t>
      </w:r>
    </w:p>
    <w:p w14:paraId="266A783B" w14:textId="77777777" w:rsidR="005732FF" w:rsidRDefault="007303E2">
      <w:pPr>
        <w:rPr>
          <w:rFonts w:ascii="Tahoma" w:hAnsi="Tahoma" w:cs="Tahoma"/>
          <w:b/>
          <w:bCs/>
          <w:sz w:val="24"/>
        </w:rPr>
      </w:pPr>
      <w:r>
        <w:rPr>
          <w:rFonts w:ascii="Tahoma" w:hAnsi="Tahoma" w:cs="Tahoma"/>
          <w:b/>
          <w:bCs/>
          <w:sz w:val="24"/>
        </w:rPr>
        <w:t>D. Dépôt des offres</w:t>
      </w:r>
    </w:p>
    <w:p w14:paraId="5D9340CE" w14:textId="77777777" w:rsidR="005732FF" w:rsidRDefault="007303E2">
      <w:pPr>
        <w:rPr>
          <w:rFonts w:ascii="Tahoma" w:hAnsi="Tahoma" w:cs="Tahoma"/>
          <w:sz w:val="24"/>
        </w:rPr>
      </w:pPr>
      <w:r>
        <w:rPr>
          <w:rFonts w:ascii="Tahoma" w:hAnsi="Tahoma" w:cs="Tahoma"/>
          <w:b/>
          <w:bCs/>
          <w:sz w:val="24"/>
        </w:rPr>
        <w:t>Article 22 : Cachetage et marquage des offres</w:t>
      </w:r>
    </w:p>
    <w:p w14:paraId="752A02B6" w14:textId="77777777" w:rsidR="005732FF" w:rsidRDefault="007303E2">
      <w:pPr>
        <w:rPr>
          <w:rFonts w:ascii="Tahoma" w:hAnsi="Tahoma" w:cs="Tahoma"/>
          <w:sz w:val="24"/>
        </w:rPr>
      </w:pPr>
      <w:r>
        <w:rPr>
          <w:rFonts w:ascii="Tahoma" w:hAnsi="Tahoma" w:cs="Tahoma"/>
          <w:sz w:val="24"/>
        </w:rPr>
        <w:t xml:space="preserve">22.1.  </w:t>
      </w:r>
      <w:proofErr w:type="gramStart"/>
      <w:r>
        <w:rPr>
          <w:rFonts w:ascii="Tahoma" w:hAnsi="Tahoma" w:cs="Tahoma"/>
          <w:sz w:val="24"/>
        </w:rPr>
        <w:t>Le  Soumissionnaire</w:t>
      </w:r>
      <w:proofErr w:type="gramEnd"/>
      <w:r>
        <w:rPr>
          <w:rFonts w:ascii="Tahoma" w:hAnsi="Tahoma" w:cs="Tahoma"/>
          <w:sz w:val="24"/>
        </w:rPr>
        <w:t xml:space="preserve">  placera  l’original  et  les copies  des  documents  constitutifs  de  l’offre dans  deux  enveloppes  séparées  et  scellées portant la mention «ORIGINAL» et «COPIE», selon le cas. Ces enveloppes seront ensuite </w:t>
      </w:r>
      <w:proofErr w:type="gramStart"/>
      <w:r>
        <w:rPr>
          <w:rFonts w:ascii="Tahoma" w:hAnsi="Tahoma" w:cs="Tahoma"/>
          <w:sz w:val="24"/>
        </w:rPr>
        <w:t>placées  dans</w:t>
      </w:r>
      <w:proofErr w:type="gramEnd"/>
      <w:r>
        <w:rPr>
          <w:rFonts w:ascii="Tahoma" w:hAnsi="Tahoma" w:cs="Tahoma"/>
          <w:sz w:val="24"/>
        </w:rPr>
        <w:t xml:space="preserve">  une  enveloppe  extérieure  qui devra  également  être  scellée,  mais  qui  ne devra  donner  aucune  indication  sur  l’identité du soumissionnaire.</w:t>
      </w:r>
    </w:p>
    <w:p w14:paraId="67B70530" w14:textId="77777777" w:rsidR="005732FF" w:rsidRDefault="007303E2">
      <w:pPr>
        <w:rPr>
          <w:rFonts w:ascii="Tahoma" w:hAnsi="Tahoma" w:cs="Tahoma"/>
          <w:sz w:val="24"/>
        </w:rPr>
      </w:pPr>
      <w:r>
        <w:rPr>
          <w:rFonts w:ascii="Tahoma" w:hAnsi="Tahoma" w:cs="Tahoma"/>
          <w:sz w:val="24"/>
        </w:rPr>
        <w:t>22.2.  Les enveloppes intérieures et extérieures :</w:t>
      </w:r>
    </w:p>
    <w:p w14:paraId="734EF30D" w14:textId="1E92CA18" w:rsidR="005732FF" w:rsidRDefault="007303E2" w:rsidP="00A743DD">
      <w:pPr>
        <w:numPr>
          <w:ilvl w:val="0"/>
          <w:numId w:val="11"/>
        </w:numPr>
        <w:rPr>
          <w:rFonts w:ascii="Tahoma" w:hAnsi="Tahoma" w:cs="Tahoma"/>
          <w:sz w:val="24"/>
        </w:rPr>
      </w:pPr>
      <w:r>
        <w:rPr>
          <w:rFonts w:ascii="Tahoma" w:hAnsi="Tahoma" w:cs="Tahoma"/>
          <w:sz w:val="24"/>
        </w:rPr>
        <w:t xml:space="preserve">Seront adressées à l’Autorité Contractante à l’adresse indiquée dans lettre d’invitation à soumissionner </w:t>
      </w:r>
      <w:proofErr w:type="gramStart"/>
      <w:r>
        <w:rPr>
          <w:rFonts w:ascii="Tahoma" w:hAnsi="Tahoma" w:cs="Tahoma"/>
          <w:sz w:val="24"/>
        </w:rPr>
        <w:t>ou  le</w:t>
      </w:r>
      <w:proofErr w:type="gramEnd"/>
      <w:r>
        <w:rPr>
          <w:rFonts w:ascii="Tahoma" w:hAnsi="Tahoma" w:cs="Tahoma"/>
          <w:sz w:val="24"/>
        </w:rPr>
        <w:t xml:space="preserve"> Règlement Particulier </w:t>
      </w:r>
      <w:r w:rsidR="00C5549B">
        <w:rPr>
          <w:rFonts w:ascii="Tahoma" w:hAnsi="Tahoma" w:cs="Tahoma"/>
          <w:sz w:val="24"/>
        </w:rPr>
        <w:t>d’Appel d’Offres</w:t>
      </w:r>
      <w:r>
        <w:rPr>
          <w:rFonts w:ascii="Tahoma" w:hAnsi="Tahoma" w:cs="Tahoma"/>
          <w:sz w:val="24"/>
        </w:rPr>
        <w:t>;</w:t>
      </w:r>
    </w:p>
    <w:p w14:paraId="36CF3A27" w14:textId="50110A13" w:rsidR="005732FF" w:rsidRDefault="007303E2" w:rsidP="00A743DD">
      <w:pPr>
        <w:numPr>
          <w:ilvl w:val="0"/>
          <w:numId w:val="11"/>
        </w:numPr>
        <w:rPr>
          <w:rFonts w:ascii="Tahoma" w:hAnsi="Tahoma" w:cs="Tahoma"/>
          <w:sz w:val="24"/>
        </w:rPr>
      </w:pPr>
      <w:r>
        <w:rPr>
          <w:rFonts w:ascii="Tahoma" w:hAnsi="Tahoma" w:cs="Tahoma"/>
          <w:sz w:val="24"/>
        </w:rPr>
        <w:t>Porteront le nom du projet ainsi que l’objet et le numéro de la lettre d’invitation à sou</w:t>
      </w:r>
      <w:r w:rsidR="00C5549B">
        <w:rPr>
          <w:rFonts w:ascii="Tahoma" w:hAnsi="Tahoma" w:cs="Tahoma"/>
          <w:sz w:val="24"/>
        </w:rPr>
        <w:t xml:space="preserve">missionner indiqués dans </w:t>
      </w:r>
      <w:proofErr w:type="gramStart"/>
      <w:r w:rsidR="00C5549B">
        <w:rPr>
          <w:rFonts w:ascii="Tahoma" w:hAnsi="Tahoma" w:cs="Tahoma"/>
          <w:sz w:val="24"/>
        </w:rPr>
        <w:t>le  RPAO</w:t>
      </w:r>
      <w:proofErr w:type="gramEnd"/>
      <w:r>
        <w:rPr>
          <w:rFonts w:ascii="Tahoma" w:hAnsi="Tahoma" w:cs="Tahoma"/>
          <w:sz w:val="24"/>
        </w:rPr>
        <w:t>,  et  la  mention  “</w:t>
      </w:r>
      <w:r>
        <w:rPr>
          <w:rFonts w:ascii="Tahoma" w:hAnsi="Tahoma" w:cs="Tahoma"/>
          <w:b/>
          <w:i/>
          <w:iCs/>
          <w:sz w:val="24"/>
        </w:rPr>
        <w:t>A  N'OUVRIR  QU'EN SEANCE DE DEPOUILLEMENT</w:t>
      </w:r>
      <w:r>
        <w:rPr>
          <w:rFonts w:ascii="Tahoma" w:hAnsi="Tahoma" w:cs="Tahoma"/>
          <w:sz w:val="24"/>
        </w:rPr>
        <w:t>”.</w:t>
      </w:r>
    </w:p>
    <w:p w14:paraId="46F6AA88" w14:textId="77777777" w:rsidR="005732FF" w:rsidRDefault="007303E2">
      <w:pPr>
        <w:rPr>
          <w:rFonts w:ascii="Tahoma" w:hAnsi="Tahoma" w:cs="Tahoma"/>
          <w:sz w:val="24"/>
        </w:rPr>
      </w:pPr>
      <w:r>
        <w:rPr>
          <w:rFonts w:ascii="Tahoma" w:hAnsi="Tahoma" w:cs="Tahoma"/>
          <w:sz w:val="24"/>
        </w:rPr>
        <w:t xml:space="preserve">22.3.  Les enveloppes intérieures porteront également le nom et l’adresse du Soumissionnaire de façon </w:t>
      </w:r>
      <w:proofErr w:type="gramStart"/>
      <w:r>
        <w:rPr>
          <w:rFonts w:ascii="Tahoma" w:hAnsi="Tahoma" w:cs="Tahoma"/>
          <w:sz w:val="24"/>
        </w:rPr>
        <w:t>à  permettre</w:t>
      </w:r>
      <w:proofErr w:type="gramEnd"/>
      <w:r>
        <w:rPr>
          <w:rFonts w:ascii="Tahoma" w:hAnsi="Tahoma" w:cs="Tahoma"/>
          <w:sz w:val="24"/>
        </w:rPr>
        <w:t xml:space="preserve"> à l’Autorité contractante de  renvoyer l’offre scellée si elle a été ouverte.</w:t>
      </w:r>
    </w:p>
    <w:p w14:paraId="7FF8FE5E" w14:textId="77777777" w:rsidR="005732FF" w:rsidRDefault="005732FF">
      <w:pPr>
        <w:rPr>
          <w:rFonts w:ascii="Tahoma" w:hAnsi="Tahoma" w:cs="Tahoma"/>
          <w:sz w:val="24"/>
        </w:rPr>
      </w:pPr>
    </w:p>
    <w:p w14:paraId="0E43499F" w14:textId="77777777" w:rsidR="005732FF" w:rsidRDefault="007303E2">
      <w:pPr>
        <w:rPr>
          <w:rFonts w:ascii="Tahoma" w:hAnsi="Tahoma" w:cs="Tahoma"/>
          <w:sz w:val="24"/>
        </w:rPr>
      </w:pPr>
      <w:r>
        <w:rPr>
          <w:rFonts w:ascii="Tahoma" w:hAnsi="Tahoma" w:cs="Tahoma"/>
          <w:sz w:val="24"/>
        </w:rPr>
        <w:t xml:space="preserve">22.4.  </w:t>
      </w:r>
      <w:proofErr w:type="gramStart"/>
      <w:r>
        <w:rPr>
          <w:rFonts w:ascii="Tahoma" w:hAnsi="Tahoma" w:cs="Tahoma"/>
          <w:sz w:val="24"/>
        </w:rPr>
        <w:t>Si  l’enveloppe</w:t>
      </w:r>
      <w:proofErr w:type="gramEnd"/>
      <w:r>
        <w:rPr>
          <w:rFonts w:ascii="Tahoma" w:hAnsi="Tahoma" w:cs="Tahoma"/>
          <w:sz w:val="24"/>
        </w:rPr>
        <w:t xml:space="preserve">  extérieure  n’est  pas  scellée et  marquée  comme  indiqué  à  l'article 22.2 susvisé, l’Autorité Contractante ne sera nullement responsable si l’offre est égarée ou ouverte prématurément.</w:t>
      </w:r>
    </w:p>
    <w:p w14:paraId="466C1AC6" w14:textId="77777777" w:rsidR="005732FF" w:rsidRDefault="007303E2">
      <w:pPr>
        <w:spacing w:after="0"/>
        <w:rPr>
          <w:rFonts w:ascii="Tahoma" w:hAnsi="Tahoma" w:cs="Tahoma"/>
          <w:sz w:val="24"/>
        </w:rPr>
      </w:pPr>
      <w:r>
        <w:rPr>
          <w:rFonts w:ascii="Tahoma" w:hAnsi="Tahoma" w:cs="Tahoma"/>
          <w:b/>
          <w:bCs/>
          <w:sz w:val="24"/>
        </w:rPr>
        <w:t>Article 23 : Date et heure limite de dépôt des offres</w:t>
      </w:r>
    </w:p>
    <w:p w14:paraId="3C4BF8BE" w14:textId="5C95E273" w:rsidR="005732FF" w:rsidRDefault="007303E2">
      <w:pPr>
        <w:rPr>
          <w:rFonts w:ascii="Tahoma" w:hAnsi="Tahoma" w:cs="Tahoma"/>
          <w:sz w:val="24"/>
        </w:rPr>
      </w:pPr>
      <w:r>
        <w:rPr>
          <w:rFonts w:ascii="Tahoma" w:hAnsi="Tahoma" w:cs="Tahoma"/>
          <w:sz w:val="24"/>
        </w:rPr>
        <w:t xml:space="preserve">23.1.  </w:t>
      </w:r>
      <w:proofErr w:type="gramStart"/>
      <w:r>
        <w:rPr>
          <w:rFonts w:ascii="Tahoma" w:hAnsi="Tahoma" w:cs="Tahoma"/>
          <w:sz w:val="24"/>
        </w:rPr>
        <w:t>Les  offres</w:t>
      </w:r>
      <w:proofErr w:type="gramEnd"/>
      <w:r>
        <w:rPr>
          <w:rFonts w:ascii="Tahoma" w:hAnsi="Tahoma" w:cs="Tahoma"/>
          <w:sz w:val="24"/>
        </w:rPr>
        <w:t xml:space="preserve">  doivent  être  reçues  par  l’Autorité Contractante à l’adresse spéci</w:t>
      </w:r>
      <w:r w:rsidR="00C5549B">
        <w:rPr>
          <w:rFonts w:ascii="Tahoma" w:hAnsi="Tahoma" w:cs="Tahoma"/>
          <w:sz w:val="24"/>
        </w:rPr>
        <w:t>fiée à l'article 22.2 (a) du RPAO</w:t>
      </w:r>
      <w:r>
        <w:rPr>
          <w:rFonts w:ascii="Tahoma" w:hAnsi="Tahoma" w:cs="Tahoma"/>
          <w:sz w:val="24"/>
        </w:rPr>
        <w:t xml:space="preserve"> au plus tard à la date et à l’heure spécifiées dans le Règlement Particulier de l'Appel d'Offres</w:t>
      </w:r>
    </w:p>
    <w:p w14:paraId="4992708F" w14:textId="3B33E73F" w:rsidR="005732FF" w:rsidRDefault="007303E2">
      <w:pPr>
        <w:rPr>
          <w:rFonts w:ascii="Tahoma" w:hAnsi="Tahoma" w:cs="Tahoma"/>
          <w:sz w:val="24"/>
        </w:rPr>
      </w:pPr>
      <w:r>
        <w:rPr>
          <w:rFonts w:ascii="Tahoma" w:hAnsi="Tahoma" w:cs="Tahoma"/>
          <w:sz w:val="24"/>
        </w:rPr>
        <w:t>23.2.  L’Autorité Contractante peut, à son gré, reporter la date limite fixée pour le dépôt des offres en publiant un additif conformément aux di</w:t>
      </w:r>
      <w:r w:rsidR="00C5549B">
        <w:rPr>
          <w:rFonts w:ascii="Tahoma" w:hAnsi="Tahoma" w:cs="Tahoma"/>
          <w:sz w:val="24"/>
        </w:rPr>
        <w:t>spositions de l'article 9 du RGAO</w:t>
      </w:r>
      <w:r>
        <w:rPr>
          <w:rFonts w:ascii="Tahoma" w:hAnsi="Tahoma" w:cs="Tahoma"/>
          <w:sz w:val="24"/>
        </w:rPr>
        <w:t xml:space="preserve">. Dans ce </w:t>
      </w:r>
      <w:proofErr w:type="gramStart"/>
      <w:r>
        <w:rPr>
          <w:rFonts w:ascii="Tahoma" w:hAnsi="Tahoma" w:cs="Tahoma"/>
          <w:sz w:val="24"/>
        </w:rPr>
        <w:t>cas,  tous</w:t>
      </w:r>
      <w:proofErr w:type="gramEnd"/>
      <w:r>
        <w:rPr>
          <w:rFonts w:ascii="Tahoma" w:hAnsi="Tahoma" w:cs="Tahoma"/>
          <w:sz w:val="24"/>
        </w:rPr>
        <w:t xml:space="preserve">  les  droits  et  obligations  de l’Autorité Contractante et des  soumissionnaires  précédemment régis par la date limite initiale seront régis par la nouvelle date limite.</w:t>
      </w:r>
    </w:p>
    <w:p w14:paraId="11F4E822" w14:textId="77777777" w:rsidR="005732FF" w:rsidRDefault="007303E2">
      <w:pPr>
        <w:spacing w:after="0"/>
        <w:rPr>
          <w:rFonts w:ascii="Tahoma" w:hAnsi="Tahoma" w:cs="Tahoma"/>
          <w:sz w:val="24"/>
        </w:rPr>
      </w:pPr>
      <w:r>
        <w:rPr>
          <w:rFonts w:ascii="Tahoma" w:hAnsi="Tahoma" w:cs="Tahoma"/>
          <w:b/>
          <w:bCs/>
          <w:sz w:val="24"/>
        </w:rPr>
        <w:t>Article 24 : Offres hors délai</w:t>
      </w:r>
    </w:p>
    <w:p w14:paraId="7B7A0D15" w14:textId="65D2B973" w:rsidR="005732FF" w:rsidRDefault="007303E2">
      <w:pPr>
        <w:rPr>
          <w:rFonts w:ascii="Tahoma" w:hAnsi="Tahoma" w:cs="Tahoma"/>
          <w:sz w:val="24"/>
        </w:rPr>
      </w:pPr>
      <w:r>
        <w:rPr>
          <w:rFonts w:ascii="Tahoma" w:hAnsi="Tahoma" w:cs="Tahoma"/>
          <w:sz w:val="24"/>
        </w:rPr>
        <w:t>Toute offre parvenue à l’Autorité Contractante après les dates et heure limites fixées pour le dépôt des offres co</w:t>
      </w:r>
      <w:r w:rsidR="00C5549B">
        <w:rPr>
          <w:rFonts w:ascii="Tahoma" w:hAnsi="Tahoma" w:cs="Tahoma"/>
          <w:sz w:val="24"/>
        </w:rPr>
        <w:t>nformément à l’Article 23 du RGAO</w:t>
      </w:r>
      <w:r>
        <w:rPr>
          <w:rFonts w:ascii="Tahoma" w:hAnsi="Tahoma" w:cs="Tahoma"/>
          <w:sz w:val="24"/>
        </w:rPr>
        <w:t xml:space="preserve"> sera déclarée hors délai et, par conséquent, rejetée.</w:t>
      </w:r>
    </w:p>
    <w:p w14:paraId="1454C954" w14:textId="77777777" w:rsidR="005732FF" w:rsidRDefault="007303E2">
      <w:pPr>
        <w:rPr>
          <w:rFonts w:ascii="Tahoma" w:hAnsi="Tahoma" w:cs="Tahoma"/>
          <w:sz w:val="24"/>
        </w:rPr>
      </w:pPr>
      <w:r>
        <w:rPr>
          <w:rFonts w:ascii="Tahoma" w:hAnsi="Tahoma" w:cs="Tahoma"/>
          <w:b/>
          <w:bCs/>
          <w:sz w:val="24"/>
        </w:rPr>
        <w:t xml:space="preserve">Article 25 : </w:t>
      </w:r>
      <w:proofErr w:type="gramStart"/>
      <w:r>
        <w:rPr>
          <w:rFonts w:ascii="Tahoma" w:hAnsi="Tahoma" w:cs="Tahoma"/>
          <w:b/>
          <w:bCs/>
          <w:sz w:val="24"/>
        </w:rPr>
        <w:t xml:space="preserve">Modification,   </w:t>
      </w:r>
      <w:proofErr w:type="gramEnd"/>
      <w:r>
        <w:rPr>
          <w:rFonts w:ascii="Tahoma" w:hAnsi="Tahoma" w:cs="Tahoma"/>
          <w:b/>
          <w:bCs/>
          <w:sz w:val="24"/>
        </w:rPr>
        <w:t>substitution   et   retrait des offres</w:t>
      </w:r>
    </w:p>
    <w:p w14:paraId="13BC682C" w14:textId="48141C48" w:rsidR="005732FF" w:rsidRDefault="007303E2">
      <w:pPr>
        <w:spacing w:after="0"/>
        <w:rPr>
          <w:rFonts w:ascii="Tahoma" w:hAnsi="Tahoma" w:cs="Tahoma"/>
          <w:sz w:val="24"/>
        </w:rPr>
      </w:pPr>
      <w:r>
        <w:rPr>
          <w:rFonts w:ascii="Tahoma" w:hAnsi="Tahoma" w:cs="Tahoma"/>
          <w:sz w:val="24"/>
        </w:rPr>
        <w:lastRenderedPageBreak/>
        <w:t xml:space="preserve">25.1.  Un Soumissionnaire peut modifier, remplacer </w:t>
      </w:r>
      <w:proofErr w:type="gramStart"/>
      <w:r>
        <w:rPr>
          <w:rFonts w:ascii="Tahoma" w:hAnsi="Tahoma" w:cs="Tahoma"/>
          <w:sz w:val="24"/>
        </w:rPr>
        <w:t>ou  retirer</w:t>
      </w:r>
      <w:proofErr w:type="gramEnd"/>
      <w:r>
        <w:rPr>
          <w:rFonts w:ascii="Tahoma" w:hAnsi="Tahoma" w:cs="Tahoma"/>
          <w:sz w:val="24"/>
        </w:rPr>
        <w:t xml:space="preserve">  son  offre  après  l’avoir  déposée,  à condition que la notification écrite de la modification ou du retrait, soit reçue par l’Autorité Contractante avant l’achèvement  du délai prescrit pour le dépôt des offres. Ladite </w:t>
      </w:r>
      <w:proofErr w:type="gramStart"/>
      <w:r>
        <w:rPr>
          <w:rFonts w:ascii="Tahoma" w:hAnsi="Tahoma" w:cs="Tahoma"/>
          <w:sz w:val="24"/>
        </w:rPr>
        <w:t>notification  doit</w:t>
      </w:r>
      <w:proofErr w:type="gramEnd"/>
      <w:r>
        <w:rPr>
          <w:rFonts w:ascii="Tahoma" w:hAnsi="Tahoma" w:cs="Tahoma"/>
          <w:sz w:val="24"/>
        </w:rPr>
        <w:t xml:space="preserve">  être  signée  par  un  représentant habilité en applicat</w:t>
      </w:r>
      <w:r w:rsidR="00C5549B">
        <w:rPr>
          <w:rFonts w:ascii="Tahoma" w:hAnsi="Tahoma" w:cs="Tahoma"/>
          <w:sz w:val="24"/>
        </w:rPr>
        <w:t>ion  de  l’article  21.2  du RGAO</w:t>
      </w:r>
      <w:r>
        <w:rPr>
          <w:rFonts w:ascii="Tahoma" w:hAnsi="Tahoma" w:cs="Tahoma"/>
          <w:sz w:val="24"/>
        </w:rPr>
        <w:t>.</w:t>
      </w:r>
    </w:p>
    <w:p w14:paraId="3DF50C7E" w14:textId="77777777" w:rsidR="005732FF" w:rsidRDefault="007303E2">
      <w:pPr>
        <w:rPr>
          <w:rFonts w:ascii="Tahoma" w:hAnsi="Tahoma" w:cs="Tahoma"/>
          <w:sz w:val="24"/>
        </w:rPr>
      </w:pPr>
      <w:r>
        <w:rPr>
          <w:rFonts w:ascii="Tahoma" w:hAnsi="Tahoma" w:cs="Tahoma"/>
          <w:sz w:val="24"/>
        </w:rPr>
        <w:t xml:space="preserve">La modification ou l’offre de remplacement correspondante doit être jointe </w:t>
      </w:r>
      <w:proofErr w:type="gramStart"/>
      <w:r>
        <w:rPr>
          <w:rFonts w:ascii="Tahoma" w:hAnsi="Tahoma" w:cs="Tahoma"/>
          <w:sz w:val="24"/>
        </w:rPr>
        <w:t>à  la</w:t>
      </w:r>
      <w:proofErr w:type="gramEnd"/>
      <w:r>
        <w:rPr>
          <w:rFonts w:ascii="Tahoma" w:hAnsi="Tahoma" w:cs="Tahoma"/>
          <w:sz w:val="24"/>
        </w:rPr>
        <w:t xml:space="preserve"> notification  écrite.  Les   enveloppes   doivent </w:t>
      </w:r>
      <w:proofErr w:type="gramStart"/>
      <w:r>
        <w:rPr>
          <w:rFonts w:ascii="Tahoma" w:hAnsi="Tahoma" w:cs="Tahoma"/>
          <w:sz w:val="24"/>
        </w:rPr>
        <w:t>porter  clairement</w:t>
      </w:r>
      <w:proofErr w:type="gramEnd"/>
      <w:r>
        <w:rPr>
          <w:rFonts w:ascii="Tahoma" w:hAnsi="Tahoma" w:cs="Tahoma"/>
          <w:sz w:val="24"/>
        </w:rPr>
        <w:t xml:space="preserve">  selon le  cas,  la  mention</w:t>
      </w:r>
    </w:p>
    <w:p w14:paraId="7CED1390" w14:textId="77777777" w:rsidR="005732FF" w:rsidRDefault="007303E2">
      <w:pPr>
        <w:rPr>
          <w:rFonts w:ascii="Tahoma" w:hAnsi="Tahoma" w:cs="Tahoma"/>
          <w:sz w:val="24"/>
        </w:rPr>
      </w:pPr>
      <w:proofErr w:type="gramStart"/>
      <w:r>
        <w:rPr>
          <w:rFonts w:ascii="Tahoma" w:hAnsi="Tahoma" w:cs="Tahoma"/>
          <w:sz w:val="24"/>
        </w:rPr>
        <w:t xml:space="preserve">«  </w:t>
      </w:r>
      <w:r>
        <w:rPr>
          <w:rFonts w:ascii="Tahoma" w:hAnsi="Tahoma" w:cs="Tahoma"/>
          <w:b/>
          <w:sz w:val="24"/>
        </w:rPr>
        <w:t>RETRAIT</w:t>
      </w:r>
      <w:proofErr w:type="gramEnd"/>
      <w:r>
        <w:rPr>
          <w:rFonts w:ascii="Tahoma" w:hAnsi="Tahoma" w:cs="Tahoma"/>
          <w:b/>
          <w:sz w:val="24"/>
        </w:rPr>
        <w:t xml:space="preserve"> </w:t>
      </w:r>
      <w:r>
        <w:rPr>
          <w:rFonts w:ascii="Tahoma" w:hAnsi="Tahoma" w:cs="Tahoma"/>
          <w:sz w:val="24"/>
        </w:rPr>
        <w:t xml:space="preserve"> »  et  «  </w:t>
      </w:r>
      <w:r>
        <w:rPr>
          <w:rFonts w:ascii="Tahoma" w:hAnsi="Tahoma" w:cs="Tahoma"/>
          <w:b/>
          <w:sz w:val="24"/>
        </w:rPr>
        <w:t>OFFRE  DE  REMPLACEMENT</w:t>
      </w:r>
      <w:r>
        <w:rPr>
          <w:rFonts w:ascii="Tahoma" w:hAnsi="Tahoma" w:cs="Tahoma"/>
          <w:sz w:val="24"/>
        </w:rPr>
        <w:t xml:space="preserve"> » ou « </w:t>
      </w:r>
      <w:r>
        <w:rPr>
          <w:rFonts w:ascii="Tahoma" w:hAnsi="Tahoma" w:cs="Tahoma"/>
          <w:b/>
          <w:sz w:val="24"/>
        </w:rPr>
        <w:t>MODIFICATION</w:t>
      </w:r>
      <w:r>
        <w:rPr>
          <w:rFonts w:ascii="Tahoma" w:hAnsi="Tahoma" w:cs="Tahoma"/>
          <w:sz w:val="24"/>
        </w:rPr>
        <w:t xml:space="preserve"> ».</w:t>
      </w:r>
    </w:p>
    <w:p w14:paraId="2E147AB1" w14:textId="2768BD53" w:rsidR="005732FF" w:rsidRDefault="007303E2">
      <w:pPr>
        <w:rPr>
          <w:rFonts w:ascii="Tahoma" w:hAnsi="Tahoma" w:cs="Tahoma"/>
          <w:sz w:val="24"/>
        </w:rPr>
      </w:pPr>
      <w:r>
        <w:rPr>
          <w:rFonts w:ascii="Tahoma" w:hAnsi="Tahoma" w:cs="Tahoma"/>
          <w:sz w:val="24"/>
        </w:rPr>
        <w:t xml:space="preserve">25.2. La notification de modification, de remplacement ou de retrait de l’offre par le soumissionnaire sera préparée, cachetée, marquée et envoyée conformément aux dispositions de </w:t>
      </w:r>
      <w:proofErr w:type="gramStart"/>
      <w:r>
        <w:rPr>
          <w:rFonts w:ascii="Tahoma" w:hAnsi="Tahoma" w:cs="Tahoma"/>
          <w:sz w:val="24"/>
        </w:rPr>
        <w:t>l'arti</w:t>
      </w:r>
      <w:r w:rsidR="00C5549B">
        <w:rPr>
          <w:rFonts w:ascii="Tahoma" w:hAnsi="Tahoma" w:cs="Tahoma"/>
          <w:sz w:val="24"/>
        </w:rPr>
        <w:t>cle  22</w:t>
      </w:r>
      <w:proofErr w:type="gramEnd"/>
      <w:r w:rsidR="00C5549B">
        <w:rPr>
          <w:rFonts w:ascii="Tahoma" w:hAnsi="Tahoma" w:cs="Tahoma"/>
          <w:sz w:val="24"/>
        </w:rPr>
        <w:t xml:space="preserve"> du RGAO</w:t>
      </w:r>
      <w:r>
        <w:rPr>
          <w:rFonts w:ascii="Tahoma" w:hAnsi="Tahoma" w:cs="Tahoma"/>
          <w:sz w:val="24"/>
        </w:rPr>
        <w:t xml:space="preserve">. </w:t>
      </w:r>
      <w:proofErr w:type="gramStart"/>
      <w:r>
        <w:rPr>
          <w:rFonts w:ascii="Tahoma" w:hAnsi="Tahoma" w:cs="Tahoma"/>
          <w:sz w:val="24"/>
        </w:rPr>
        <w:t>Le  retrait</w:t>
      </w:r>
      <w:proofErr w:type="gramEnd"/>
      <w:r>
        <w:rPr>
          <w:rFonts w:ascii="Tahoma" w:hAnsi="Tahoma" w:cs="Tahoma"/>
          <w:sz w:val="24"/>
        </w:rPr>
        <w:t xml:space="preserve"> peut  également  être  notifié  par  télécopie,  mais  devra dans ce cas être confirmé par une notification écrite, dûment  signée  et  dont  la  date,  le cachet  postal  faisant  foi,  ne  sera  pas  postérieure à la date limite fixée pour le dépôt des offres.</w:t>
      </w:r>
    </w:p>
    <w:p w14:paraId="62B3AA0C" w14:textId="77777777" w:rsidR="005732FF" w:rsidRDefault="007303E2">
      <w:pPr>
        <w:rPr>
          <w:rFonts w:ascii="Tahoma" w:hAnsi="Tahoma" w:cs="Tahoma"/>
          <w:sz w:val="24"/>
        </w:rPr>
      </w:pPr>
      <w:r>
        <w:rPr>
          <w:rFonts w:ascii="Tahoma" w:hAnsi="Tahoma" w:cs="Tahoma"/>
          <w:sz w:val="24"/>
        </w:rPr>
        <w:t xml:space="preserve">25.3.  Les offres dont les soumissionnaires demandent le retrait en application de l’article </w:t>
      </w:r>
      <w:proofErr w:type="gramStart"/>
      <w:r>
        <w:rPr>
          <w:rFonts w:ascii="Tahoma" w:hAnsi="Tahoma" w:cs="Tahoma"/>
          <w:sz w:val="24"/>
        </w:rPr>
        <w:t>25.1  leur</w:t>
      </w:r>
      <w:proofErr w:type="gramEnd"/>
      <w:r>
        <w:rPr>
          <w:rFonts w:ascii="Tahoma" w:hAnsi="Tahoma" w:cs="Tahoma"/>
          <w:sz w:val="24"/>
        </w:rPr>
        <w:t xml:space="preserve">  seront  envoyées  sans  avoir  été ouvertes.</w:t>
      </w:r>
    </w:p>
    <w:p w14:paraId="218F6EB8" w14:textId="74BD3A63" w:rsidR="005732FF" w:rsidRDefault="007303E2">
      <w:pPr>
        <w:rPr>
          <w:rFonts w:ascii="Tahoma" w:hAnsi="Tahoma" w:cs="Tahoma"/>
          <w:sz w:val="24"/>
        </w:rPr>
      </w:pPr>
      <w:r>
        <w:rPr>
          <w:rFonts w:ascii="Tahoma" w:hAnsi="Tahoma" w:cs="Tahoma"/>
          <w:sz w:val="24"/>
        </w:rPr>
        <w:t xml:space="preserve">25.4.  </w:t>
      </w:r>
      <w:proofErr w:type="gramStart"/>
      <w:r>
        <w:rPr>
          <w:rFonts w:ascii="Tahoma" w:hAnsi="Tahoma" w:cs="Tahoma"/>
          <w:sz w:val="24"/>
        </w:rPr>
        <w:t>Aucune  offre</w:t>
      </w:r>
      <w:proofErr w:type="gramEnd"/>
      <w:r>
        <w:rPr>
          <w:rFonts w:ascii="Tahoma" w:hAnsi="Tahoma" w:cs="Tahoma"/>
          <w:sz w:val="24"/>
        </w:rPr>
        <w:t xml:space="preserve">  ne  peut   être  retirée  dans l’intervalle  compris  entre  la  date  limite  de dépôt des offres et l’expiration de la période de validité de l’offre spécifiée par le modèle de soumission.  </w:t>
      </w:r>
      <w:proofErr w:type="gramStart"/>
      <w:r>
        <w:rPr>
          <w:rFonts w:ascii="Tahoma" w:hAnsi="Tahoma" w:cs="Tahoma"/>
          <w:sz w:val="24"/>
        </w:rPr>
        <w:t>Le  retrait</w:t>
      </w:r>
      <w:proofErr w:type="gramEnd"/>
      <w:r>
        <w:rPr>
          <w:rFonts w:ascii="Tahoma" w:hAnsi="Tahoma" w:cs="Tahoma"/>
          <w:sz w:val="24"/>
        </w:rPr>
        <w:t xml:space="preserve">  de  son  offre  par  un Soumissionnaire  pendant  cet  intervalle  peut entraîner  la  mobilisation  de  la  caution  de soumission  conformément  aux  dispo</w:t>
      </w:r>
      <w:r w:rsidR="00C5549B">
        <w:rPr>
          <w:rFonts w:ascii="Tahoma" w:hAnsi="Tahoma" w:cs="Tahoma"/>
          <w:sz w:val="24"/>
        </w:rPr>
        <w:t>sitions de l'article 19.6 du RGAO</w:t>
      </w:r>
      <w:r>
        <w:rPr>
          <w:rFonts w:ascii="Tahoma" w:hAnsi="Tahoma" w:cs="Tahoma"/>
          <w:sz w:val="24"/>
        </w:rPr>
        <w:t>.</w:t>
      </w:r>
    </w:p>
    <w:p w14:paraId="169752F3" w14:textId="77777777" w:rsidR="005732FF" w:rsidRDefault="007303E2">
      <w:pPr>
        <w:spacing w:after="0" w:line="240" w:lineRule="auto"/>
        <w:ind w:left="180"/>
        <w:jc w:val="both"/>
        <w:rPr>
          <w:rFonts w:ascii="Tahoma" w:eastAsia="Times New Roman" w:hAnsi="Tahoma" w:cs="Tahoma"/>
          <w:lang w:eastAsia="fr-FR"/>
        </w:rPr>
      </w:pPr>
      <w:r>
        <w:rPr>
          <w:rFonts w:ascii="Tahoma" w:eastAsia="Times New Roman" w:hAnsi="Tahoma" w:cs="Tahoma"/>
          <w:b/>
          <w:bCs/>
          <w:lang w:eastAsia="fr-FR"/>
        </w:rPr>
        <w:t>E. Ouverture des plis et évaluation des offres</w:t>
      </w:r>
    </w:p>
    <w:p w14:paraId="46560068" w14:textId="77777777" w:rsidR="005732FF" w:rsidRDefault="005732FF">
      <w:pPr>
        <w:spacing w:after="0" w:line="240" w:lineRule="auto"/>
        <w:ind w:left="180"/>
        <w:jc w:val="both"/>
        <w:rPr>
          <w:rFonts w:ascii="Tahoma" w:eastAsia="Times New Roman" w:hAnsi="Tahoma" w:cs="Tahoma"/>
          <w:sz w:val="16"/>
          <w:szCs w:val="16"/>
          <w:lang w:eastAsia="fr-FR"/>
        </w:rPr>
      </w:pPr>
    </w:p>
    <w:p w14:paraId="6C5A5E3C" w14:textId="77777777" w:rsidR="005732FF" w:rsidRDefault="007303E2">
      <w:pPr>
        <w:spacing w:after="0" w:line="240" w:lineRule="auto"/>
        <w:ind w:left="180"/>
        <w:jc w:val="both"/>
        <w:rPr>
          <w:rFonts w:ascii="Tahoma" w:eastAsia="Times New Roman" w:hAnsi="Tahoma" w:cs="Tahoma"/>
          <w:lang w:eastAsia="fr-FR"/>
        </w:rPr>
      </w:pPr>
      <w:r>
        <w:rPr>
          <w:rFonts w:ascii="Tahoma" w:eastAsia="Times New Roman" w:hAnsi="Tahoma" w:cs="Tahoma"/>
          <w:b/>
          <w:bCs/>
          <w:lang w:eastAsia="fr-FR"/>
        </w:rPr>
        <w:t>Article 26 : Ouverture des plis et recours</w:t>
      </w:r>
    </w:p>
    <w:p w14:paraId="61DE166F" w14:textId="77777777" w:rsidR="005732FF" w:rsidRDefault="005732FF">
      <w:pPr>
        <w:spacing w:after="0" w:line="240" w:lineRule="auto"/>
        <w:ind w:left="180"/>
        <w:jc w:val="both"/>
        <w:rPr>
          <w:rFonts w:ascii="Tahoma" w:eastAsia="Times New Roman" w:hAnsi="Tahoma" w:cs="Tahoma"/>
          <w:sz w:val="16"/>
          <w:szCs w:val="16"/>
          <w:lang w:eastAsia="fr-FR"/>
        </w:rPr>
      </w:pPr>
    </w:p>
    <w:p w14:paraId="200F9D3B"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26.1.  </w:t>
      </w:r>
      <w:proofErr w:type="gramStart"/>
      <w:r>
        <w:rPr>
          <w:rFonts w:ascii="Tahoma" w:eastAsia="Times New Roman" w:hAnsi="Tahoma" w:cs="Tahoma"/>
          <w:sz w:val="24"/>
          <w:lang w:eastAsia="fr-FR"/>
        </w:rPr>
        <w:t>La  Commission</w:t>
      </w:r>
      <w:proofErr w:type="gramEnd"/>
      <w:r>
        <w:rPr>
          <w:rFonts w:ascii="Tahoma" w:eastAsia="Times New Roman" w:hAnsi="Tahoma" w:cs="Tahoma"/>
          <w:sz w:val="24"/>
          <w:lang w:eastAsia="fr-FR"/>
        </w:rPr>
        <w:t xml:space="preserve">  de  Passation  des  Marchés compétente  procédera  à  l’ouverture  des  plis en un ou deux temps en présence des représentants des soumissionnaires concernés qui souhaitent y  assister ou  ceux qualifiés, à  la  date,  à l’heure et à l’adresse indiquée dans le RPAO. </w:t>
      </w:r>
      <w:proofErr w:type="gramStart"/>
      <w:r>
        <w:rPr>
          <w:rFonts w:ascii="Tahoma" w:eastAsia="Times New Roman" w:hAnsi="Tahoma" w:cs="Tahoma"/>
          <w:sz w:val="24"/>
          <w:lang w:eastAsia="fr-FR"/>
        </w:rPr>
        <w:t>Les  représentants</w:t>
      </w:r>
      <w:proofErr w:type="gramEnd"/>
      <w:r>
        <w:rPr>
          <w:rFonts w:ascii="Tahoma" w:eastAsia="Times New Roman" w:hAnsi="Tahoma" w:cs="Tahoma"/>
          <w:sz w:val="24"/>
          <w:lang w:eastAsia="fr-FR"/>
        </w:rPr>
        <w:t xml:space="preserve">  des  soumissionnaires  qui sont  présents  signeront  un  registre  ou  une feuille  attestant  leur  présence.  L’ouverture des plis en un temps est appropriée lorsque les critères de qualification sont aisément applicables.</w:t>
      </w:r>
    </w:p>
    <w:p w14:paraId="120FB269" w14:textId="77777777" w:rsidR="005732FF" w:rsidRDefault="005732FF">
      <w:pPr>
        <w:spacing w:after="0" w:line="240" w:lineRule="auto"/>
        <w:ind w:left="180"/>
        <w:jc w:val="both"/>
        <w:rPr>
          <w:rFonts w:ascii="Tahoma" w:eastAsia="Times New Roman" w:hAnsi="Tahoma" w:cs="Tahoma"/>
          <w:sz w:val="24"/>
          <w:lang w:eastAsia="fr-FR"/>
        </w:rPr>
      </w:pPr>
    </w:p>
    <w:p w14:paraId="7F3C0EAD"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26.2.  </w:t>
      </w:r>
      <w:proofErr w:type="gramStart"/>
      <w:r>
        <w:rPr>
          <w:rFonts w:ascii="Tahoma" w:eastAsia="Times New Roman" w:hAnsi="Tahoma" w:cs="Tahoma"/>
          <w:sz w:val="24"/>
          <w:lang w:eastAsia="fr-FR"/>
        </w:rPr>
        <w:t>Dans  un</w:t>
      </w:r>
      <w:proofErr w:type="gramEnd"/>
      <w:r>
        <w:rPr>
          <w:rFonts w:ascii="Tahoma" w:eastAsia="Times New Roman" w:hAnsi="Tahoma" w:cs="Tahoma"/>
          <w:sz w:val="24"/>
          <w:lang w:eastAsia="fr-FR"/>
        </w:rPr>
        <w:t xml:space="preserve">  premier   temps,   les   enveloppes marquées « Retrait » seront ouvertes et leur contenu annoncé à  haute  voix,  tandis  que l’enveloppe contenant  l’offre  correspondante sera renvoyée au soumissionnaire sans avoir été ouverte. </w:t>
      </w:r>
      <w:proofErr w:type="gramStart"/>
      <w:r>
        <w:rPr>
          <w:rFonts w:ascii="Tahoma" w:eastAsia="Times New Roman" w:hAnsi="Tahoma" w:cs="Tahoma"/>
          <w:sz w:val="24"/>
          <w:lang w:eastAsia="fr-FR"/>
        </w:rPr>
        <w:t>Le  retrait</w:t>
      </w:r>
      <w:proofErr w:type="gramEnd"/>
      <w:r>
        <w:rPr>
          <w:rFonts w:ascii="Tahoma" w:eastAsia="Times New Roman" w:hAnsi="Tahoma" w:cs="Tahoma"/>
          <w:sz w:val="24"/>
          <w:lang w:eastAsia="fr-FR"/>
        </w:rPr>
        <w:t xml:space="preserve">  d’une  offre  ne  sera autorisé que si la notification correspondante contient une habilitation valide du signataire à demander le retrait et si cette notification est lue  à  haute  voix.  </w:t>
      </w:r>
      <w:proofErr w:type="gramStart"/>
      <w:r>
        <w:rPr>
          <w:rFonts w:ascii="Tahoma" w:eastAsia="Times New Roman" w:hAnsi="Tahoma" w:cs="Tahoma"/>
          <w:sz w:val="24"/>
          <w:lang w:eastAsia="fr-FR"/>
        </w:rPr>
        <w:t>Ensuite,  les</w:t>
      </w:r>
      <w:proofErr w:type="gramEnd"/>
      <w:r>
        <w:rPr>
          <w:rFonts w:ascii="Tahoma" w:eastAsia="Times New Roman" w:hAnsi="Tahoma" w:cs="Tahoma"/>
          <w:sz w:val="24"/>
          <w:lang w:eastAsia="fr-FR"/>
        </w:rPr>
        <w:t xml:space="preserve">  enveloppes marquées « Offre de Remplacement » seront ouvertes  et  annoncées  à  haute  voix  et  la nouvelle offre correspondante substituée à la précédente; laquelle sera renvoyée au Soumissionnaire  concerné  sans  avoir  été ouverte.</w:t>
      </w:r>
    </w:p>
    <w:p w14:paraId="3E0C0D51" w14:textId="77777777" w:rsidR="005732FF" w:rsidRDefault="005732FF">
      <w:pPr>
        <w:spacing w:after="0" w:line="240" w:lineRule="auto"/>
        <w:ind w:left="180"/>
        <w:jc w:val="both"/>
        <w:rPr>
          <w:rFonts w:ascii="Tahoma" w:eastAsia="Times New Roman" w:hAnsi="Tahoma" w:cs="Tahoma"/>
          <w:sz w:val="18"/>
          <w:szCs w:val="16"/>
          <w:lang w:eastAsia="fr-FR"/>
        </w:rPr>
      </w:pPr>
    </w:p>
    <w:p w14:paraId="6F67A9AD" w14:textId="77777777" w:rsidR="005732FF" w:rsidRDefault="007303E2">
      <w:pPr>
        <w:spacing w:after="0" w:line="240" w:lineRule="auto"/>
        <w:ind w:left="180" w:firstLine="528"/>
        <w:jc w:val="both"/>
        <w:rPr>
          <w:rFonts w:ascii="Tahoma" w:eastAsia="Times New Roman" w:hAnsi="Tahoma" w:cs="Tahoma"/>
          <w:sz w:val="24"/>
          <w:lang w:eastAsia="fr-FR"/>
        </w:rPr>
      </w:pPr>
      <w:r>
        <w:rPr>
          <w:rFonts w:ascii="Tahoma" w:eastAsia="Times New Roman" w:hAnsi="Tahoma" w:cs="Tahoma"/>
          <w:sz w:val="24"/>
          <w:lang w:eastAsia="fr-FR"/>
        </w:rPr>
        <w:t xml:space="preserve">Le remplacement d’offre ne sera autorisé que si la notification correspondante contient une habilitation valide du signataire à demander le remplacement et est lue à haute voix. Enfin, </w:t>
      </w:r>
      <w:proofErr w:type="gramStart"/>
      <w:r>
        <w:rPr>
          <w:rFonts w:ascii="Tahoma" w:eastAsia="Times New Roman" w:hAnsi="Tahoma" w:cs="Tahoma"/>
          <w:sz w:val="24"/>
          <w:lang w:eastAsia="fr-FR"/>
        </w:rPr>
        <w:t>les  enveloppes</w:t>
      </w:r>
      <w:proofErr w:type="gramEnd"/>
      <w:r>
        <w:rPr>
          <w:rFonts w:ascii="Tahoma" w:eastAsia="Times New Roman" w:hAnsi="Tahoma" w:cs="Tahoma"/>
          <w:sz w:val="24"/>
          <w:lang w:eastAsia="fr-FR"/>
        </w:rPr>
        <w:t xml:space="preserve">  marquées  «  modification  » seront ouvertes et leur contenu lu à haute voix avec  l’offre  correspondante.  </w:t>
      </w:r>
      <w:proofErr w:type="gramStart"/>
      <w:r>
        <w:rPr>
          <w:rFonts w:ascii="Tahoma" w:eastAsia="Times New Roman" w:hAnsi="Tahoma" w:cs="Tahoma"/>
          <w:sz w:val="24"/>
          <w:lang w:eastAsia="fr-FR"/>
        </w:rPr>
        <w:t>La  modification</w:t>
      </w:r>
      <w:proofErr w:type="gramEnd"/>
      <w:r>
        <w:rPr>
          <w:rFonts w:ascii="Tahoma" w:eastAsia="Times New Roman" w:hAnsi="Tahoma" w:cs="Tahoma"/>
          <w:sz w:val="24"/>
          <w:lang w:eastAsia="fr-FR"/>
        </w:rPr>
        <w:t xml:space="preserve"> d’offre ne sera autorisée que si la notification correspondante contient une habilitation valide du signataire </w:t>
      </w:r>
      <w:r>
        <w:rPr>
          <w:rFonts w:ascii="Tahoma" w:eastAsia="Times New Roman" w:hAnsi="Tahoma" w:cs="Tahoma"/>
          <w:sz w:val="24"/>
          <w:lang w:eastAsia="fr-FR"/>
        </w:rPr>
        <w:lastRenderedPageBreak/>
        <w:t>à demander la modification et est lue à haute voix. Seules les offres qui ont été ouvertes et annoncées à haute voix lors de l’ouverture des plis seront ensuite évaluées.</w:t>
      </w:r>
    </w:p>
    <w:p w14:paraId="76E53619" w14:textId="77777777" w:rsidR="005732FF" w:rsidRDefault="005732FF">
      <w:pPr>
        <w:spacing w:after="0" w:line="240" w:lineRule="auto"/>
        <w:ind w:left="180" w:firstLine="528"/>
        <w:jc w:val="both"/>
        <w:rPr>
          <w:rFonts w:ascii="Tahoma" w:eastAsia="Times New Roman" w:hAnsi="Tahoma" w:cs="Tahoma"/>
          <w:sz w:val="18"/>
          <w:szCs w:val="16"/>
          <w:lang w:eastAsia="fr-FR"/>
        </w:rPr>
      </w:pPr>
    </w:p>
    <w:p w14:paraId="52595EC8"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26.3.  </w:t>
      </w:r>
      <w:proofErr w:type="gramStart"/>
      <w:r>
        <w:rPr>
          <w:rFonts w:ascii="Tahoma" w:eastAsia="Times New Roman" w:hAnsi="Tahoma" w:cs="Tahoma"/>
          <w:sz w:val="24"/>
          <w:lang w:eastAsia="fr-FR"/>
        </w:rPr>
        <w:t>Toutes  les</w:t>
      </w:r>
      <w:proofErr w:type="gramEnd"/>
      <w:r>
        <w:rPr>
          <w:rFonts w:ascii="Tahoma" w:eastAsia="Times New Roman" w:hAnsi="Tahoma" w:cs="Tahoma"/>
          <w:sz w:val="24"/>
          <w:lang w:eastAsia="fr-FR"/>
        </w:rPr>
        <w:t xml:space="preserve">  enveloppes  seront  ouvertes  l’une après  l’autre et  le nom  du  soumissionnaire annoncé  à  haute  voix  ainsi  que  la  mention éventuelle  d’une  modification,  le   prix   de l’offre, y compris tout rabais </w:t>
      </w:r>
      <w:r>
        <w:rPr>
          <w:rFonts w:ascii="Tahoma" w:eastAsia="Times New Roman" w:hAnsi="Tahoma" w:cs="Tahoma"/>
          <w:i/>
          <w:iCs/>
          <w:sz w:val="24"/>
          <w:lang w:eastAsia="fr-FR"/>
        </w:rPr>
        <w:t xml:space="preserve">[en cas d’ouverture des  offres  financières]  </w:t>
      </w:r>
      <w:r>
        <w:rPr>
          <w:rFonts w:ascii="Tahoma" w:eastAsia="Times New Roman" w:hAnsi="Tahoma" w:cs="Tahoma"/>
          <w:sz w:val="24"/>
          <w:lang w:eastAsia="fr-FR"/>
        </w:rPr>
        <w:t xml:space="preserve">et  toute  variante  le  cas échéant,   l’existence   d’une   garantie   d’offre si  elle  est  exigée,  et  tout  autre  détail  que l’Autorité Contractante peut   juger   utile   de mentionner. Seuls les rabais et variantes de l’offre annoncés à haute voix lors </w:t>
      </w:r>
      <w:proofErr w:type="gramStart"/>
      <w:r>
        <w:rPr>
          <w:rFonts w:ascii="Tahoma" w:eastAsia="Times New Roman" w:hAnsi="Tahoma" w:cs="Tahoma"/>
          <w:sz w:val="24"/>
          <w:lang w:eastAsia="fr-FR"/>
        </w:rPr>
        <w:t>de  l’ouverture</w:t>
      </w:r>
      <w:proofErr w:type="gramEnd"/>
      <w:r>
        <w:rPr>
          <w:rFonts w:ascii="Tahoma" w:eastAsia="Times New Roman" w:hAnsi="Tahoma" w:cs="Tahoma"/>
          <w:sz w:val="24"/>
          <w:lang w:eastAsia="fr-FR"/>
        </w:rPr>
        <w:t xml:space="preserve"> des plis seront soumis à évaluation.</w:t>
      </w:r>
    </w:p>
    <w:p w14:paraId="499608AE" w14:textId="77777777" w:rsidR="005732FF" w:rsidRDefault="005732FF">
      <w:pPr>
        <w:spacing w:after="0" w:line="240" w:lineRule="auto"/>
        <w:ind w:left="180"/>
        <w:jc w:val="both"/>
        <w:rPr>
          <w:rFonts w:ascii="Tahoma" w:eastAsia="Times New Roman" w:hAnsi="Tahoma" w:cs="Tahoma"/>
          <w:sz w:val="18"/>
          <w:szCs w:val="16"/>
          <w:lang w:eastAsia="fr-FR"/>
        </w:rPr>
      </w:pPr>
    </w:p>
    <w:p w14:paraId="1BD7D5E0" w14:textId="41DB8164"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26.4 Les offres (et les modifications reçues </w:t>
      </w:r>
      <w:proofErr w:type="gramStart"/>
      <w:r>
        <w:rPr>
          <w:rFonts w:ascii="Tahoma" w:eastAsia="Times New Roman" w:hAnsi="Tahoma" w:cs="Tahoma"/>
          <w:sz w:val="24"/>
          <w:lang w:eastAsia="fr-FR"/>
        </w:rPr>
        <w:t>conformément  aux</w:t>
      </w:r>
      <w:proofErr w:type="gramEnd"/>
      <w:r>
        <w:rPr>
          <w:rFonts w:ascii="Tahoma" w:eastAsia="Times New Roman" w:hAnsi="Tahoma" w:cs="Tahoma"/>
          <w:sz w:val="24"/>
          <w:lang w:eastAsia="fr-FR"/>
        </w:rPr>
        <w:t xml:space="preserve">  disposi</w:t>
      </w:r>
      <w:r w:rsidR="00C5549B">
        <w:rPr>
          <w:rFonts w:ascii="Tahoma" w:eastAsia="Times New Roman" w:hAnsi="Tahoma" w:cs="Tahoma"/>
          <w:sz w:val="24"/>
          <w:lang w:eastAsia="fr-FR"/>
        </w:rPr>
        <w:t>tions  de  l'article  24  du RGAO</w:t>
      </w:r>
      <w:r>
        <w:rPr>
          <w:rFonts w:ascii="Tahoma" w:eastAsia="Times New Roman" w:hAnsi="Tahoma" w:cs="Tahoma"/>
          <w:sz w:val="24"/>
          <w:lang w:eastAsia="fr-FR"/>
        </w:rPr>
        <w:t>)  qui  n’ont  pas  été  ouvertes  et  lues  à haute  voix  durant  la  séance  d’ouverture  des plis, quelle qu’en soit la raison, ne seront pas soumises à évaluation.</w:t>
      </w:r>
    </w:p>
    <w:p w14:paraId="4234C3F9" w14:textId="77777777" w:rsidR="005732FF" w:rsidRDefault="005732FF">
      <w:pPr>
        <w:spacing w:after="0" w:line="360" w:lineRule="auto"/>
        <w:ind w:left="180"/>
        <w:jc w:val="both"/>
        <w:rPr>
          <w:rFonts w:ascii="Tahoma" w:eastAsia="Times New Roman" w:hAnsi="Tahoma" w:cs="Tahoma"/>
          <w:sz w:val="18"/>
          <w:szCs w:val="16"/>
          <w:lang w:eastAsia="fr-FR"/>
        </w:rPr>
      </w:pPr>
    </w:p>
    <w:p w14:paraId="7D4EF9E0"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26.5 Il est établi, séance tenante un procès-verbal </w:t>
      </w:r>
      <w:proofErr w:type="gramStart"/>
      <w:r>
        <w:rPr>
          <w:rFonts w:ascii="Tahoma" w:eastAsia="Times New Roman" w:hAnsi="Tahoma" w:cs="Tahoma"/>
          <w:sz w:val="24"/>
          <w:lang w:eastAsia="fr-FR"/>
        </w:rPr>
        <w:t>d’ouverture  des</w:t>
      </w:r>
      <w:proofErr w:type="gramEnd"/>
      <w:r>
        <w:rPr>
          <w:rFonts w:ascii="Tahoma" w:eastAsia="Times New Roman" w:hAnsi="Tahoma" w:cs="Tahoma"/>
          <w:sz w:val="24"/>
          <w:lang w:eastAsia="fr-FR"/>
        </w:rPr>
        <w:t xml:space="preserve"> plis qui mentionne la recevabilité des offres, leur régularité administrative, leurs  prix, leurs  rabais,  et  leurs  délais  ainsi que  la  composition  de  la  sous-commission d’analyse.  </w:t>
      </w:r>
      <w:proofErr w:type="gramStart"/>
      <w:r>
        <w:rPr>
          <w:rFonts w:ascii="Tahoma" w:eastAsia="Times New Roman" w:hAnsi="Tahoma" w:cs="Tahoma"/>
          <w:sz w:val="24"/>
          <w:lang w:eastAsia="fr-FR"/>
        </w:rPr>
        <w:t>Une  copie</w:t>
      </w:r>
      <w:proofErr w:type="gramEnd"/>
      <w:r>
        <w:rPr>
          <w:rFonts w:ascii="Tahoma" w:eastAsia="Times New Roman" w:hAnsi="Tahoma" w:cs="Tahoma"/>
          <w:sz w:val="24"/>
          <w:lang w:eastAsia="fr-FR"/>
        </w:rPr>
        <w:t xml:space="preserve">  dudit  procès-verbal  à laquelle est annexée la feuille de présence est remise  à  tous  les  participants  à  la  fin  de  la séance.</w:t>
      </w:r>
    </w:p>
    <w:p w14:paraId="59D4FF15" w14:textId="77777777" w:rsidR="005732FF" w:rsidRDefault="005732FF">
      <w:pPr>
        <w:spacing w:after="0" w:line="360" w:lineRule="auto"/>
        <w:ind w:left="180"/>
        <w:jc w:val="both"/>
        <w:rPr>
          <w:rFonts w:ascii="Tahoma" w:eastAsia="Times New Roman" w:hAnsi="Tahoma" w:cs="Tahoma"/>
          <w:sz w:val="18"/>
          <w:szCs w:val="16"/>
          <w:lang w:eastAsia="fr-FR"/>
        </w:rPr>
      </w:pPr>
    </w:p>
    <w:p w14:paraId="5B4ABA72"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26.6   A la fin </w:t>
      </w:r>
      <w:proofErr w:type="gramStart"/>
      <w:r>
        <w:rPr>
          <w:rFonts w:ascii="Tahoma" w:eastAsia="Times New Roman" w:hAnsi="Tahoma" w:cs="Tahoma"/>
          <w:sz w:val="24"/>
          <w:lang w:eastAsia="fr-FR"/>
        </w:rPr>
        <w:t>de  chaque</w:t>
      </w:r>
      <w:proofErr w:type="gramEnd"/>
      <w:r>
        <w:rPr>
          <w:rFonts w:ascii="Tahoma" w:eastAsia="Times New Roman" w:hAnsi="Tahoma" w:cs="Tahoma"/>
          <w:sz w:val="24"/>
          <w:lang w:eastAsia="fr-FR"/>
        </w:rPr>
        <w:t xml:space="preserve">  séance  d’ouverture  des plis,   le   Président   de   la   Commission   met immédiatement à la disposition du point focal désigné par l’ARMP, une copie paraphée des offres des soumissionnaires, et une copie au MINMAP pour les dossiers nécessitant son visa préalable.</w:t>
      </w:r>
    </w:p>
    <w:p w14:paraId="5CDF7DE1" w14:textId="77777777" w:rsidR="005732FF" w:rsidRDefault="005732FF">
      <w:pPr>
        <w:spacing w:after="0" w:line="360" w:lineRule="auto"/>
        <w:ind w:left="180"/>
        <w:jc w:val="both"/>
        <w:rPr>
          <w:rFonts w:ascii="Tahoma" w:eastAsia="Times New Roman" w:hAnsi="Tahoma" w:cs="Tahoma"/>
          <w:sz w:val="18"/>
          <w:szCs w:val="16"/>
          <w:lang w:eastAsia="fr-FR"/>
        </w:rPr>
      </w:pPr>
    </w:p>
    <w:p w14:paraId="04ED121C"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26.7 En cas de recours, prévu par la réglementation en vigueur, il </w:t>
      </w:r>
      <w:proofErr w:type="gramStart"/>
      <w:r>
        <w:rPr>
          <w:rFonts w:ascii="Tahoma" w:eastAsia="Times New Roman" w:hAnsi="Tahoma" w:cs="Tahoma"/>
          <w:sz w:val="24"/>
          <w:lang w:eastAsia="fr-FR"/>
        </w:rPr>
        <w:t>doit  être</w:t>
      </w:r>
      <w:proofErr w:type="gramEnd"/>
      <w:r>
        <w:rPr>
          <w:rFonts w:ascii="Tahoma" w:eastAsia="Times New Roman" w:hAnsi="Tahoma" w:cs="Tahoma"/>
          <w:sz w:val="24"/>
          <w:lang w:eastAsia="fr-FR"/>
        </w:rPr>
        <w:t xml:space="preserve">  adressé  au Ministre Délégué à la Présidence  chargé  des  marchés  publics  avec copies à l’organisme chargé de la régulation des marchés publics et au Chef de la structure auprès de laquelle  est placée la commission concernée. Il doit parvenir dans un délai maximum de trois (03) jours ouvrables après l’ouverture des plis, sous la forme d’une lettre à laquelle est obligatoirement joint un feuillet de la fiche de recours dûment signée par le requérant </w:t>
      </w:r>
      <w:proofErr w:type="gramStart"/>
      <w:r>
        <w:rPr>
          <w:rFonts w:ascii="Tahoma" w:eastAsia="Times New Roman" w:hAnsi="Tahoma" w:cs="Tahoma"/>
          <w:sz w:val="24"/>
          <w:lang w:eastAsia="fr-FR"/>
        </w:rPr>
        <w:t>et,  éventuellement</w:t>
      </w:r>
      <w:proofErr w:type="gramEnd"/>
      <w:r>
        <w:rPr>
          <w:rFonts w:ascii="Tahoma" w:eastAsia="Times New Roman" w:hAnsi="Tahoma" w:cs="Tahoma"/>
          <w:sz w:val="24"/>
          <w:lang w:eastAsia="fr-FR"/>
        </w:rPr>
        <w:t>,  par  le  Président  de  la  Commission  de Passation des Marchés ;</w:t>
      </w:r>
    </w:p>
    <w:p w14:paraId="15DC68D5" w14:textId="77777777" w:rsidR="005732FF" w:rsidRDefault="005732FF">
      <w:pPr>
        <w:spacing w:after="0" w:line="240" w:lineRule="auto"/>
        <w:ind w:left="180"/>
        <w:jc w:val="both"/>
        <w:rPr>
          <w:rFonts w:ascii="Tahoma" w:eastAsia="Times New Roman" w:hAnsi="Tahoma" w:cs="Tahoma"/>
          <w:sz w:val="18"/>
          <w:szCs w:val="16"/>
          <w:lang w:eastAsia="fr-FR"/>
        </w:rPr>
      </w:pPr>
    </w:p>
    <w:p w14:paraId="43AE70BF" w14:textId="77777777" w:rsidR="005732FF" w:rsidRDefault="007303E2">
      <w:pPr>
        <w:spacing w:after="0" w:line="240" w:lineRule="auto"/>
        <w:ind w:left="180" w:firstLine="528"/>
        <w:jc w:val="both"/>
        <w:rPr>
          <w:rFonts w:ascii="Tahoma" w:eastAsia="Times New Roman" w:hAnsi="Tahoma" w:cs="Tahoma"/>
          <w:sz w:val="24"/>
          <w:lang w:eastAsia="fr-FR"/>
        </w:rPr>
      </w:pPr>
      <w:r>
        <w:rPr>
          <w:rFonts w:ascii="Tahoma" w:eastAsia="Times New Roman" w:hAnsi="Tahoma" w:cs="Tahoma"/>
          <w:sz w:val="24"/>
          <w:lang w:eastAsia="fr-FR"/>
        </w:rPr>
        <w:t xml:space="preserve">L’Observateur Indépendant annexe à son </w:t>
      </w:r>
      <w:proofErr w:type="gramStart"/>
      <w:r>
        <w:rPr>
          <w:rFonts w:ascii="Tahoma" w:eastAsia="Times New Roman" w:hAnsi="Tahoma" w:cs="Tahoma"/>
          <w:sz w:val="24"/>
          <w:lang w:eastAsia="fr-FR"/>
        </w:rPr>
        <w:t>rapport,  le</w:t>
      </w:r>
      <w:proofErr w:type="gramEnd"/>
      <w:r>
        <w:rPr>
          <w:rFonts w:ascii="Tahoma" w:eastAsia="Times New Roman" w:hAnsi="Tahoma" w:cs="Tahoma"/>
          <w:sz w:val="24"/>
          <w:lang w:eastAsia="fr-FR"/>
        </w:rPr>
        <w:t xml:space="preserve"> feuillet qui lui a été remis, assorti des commentaires ou des observations y afférents.</w:t>
      </w:r>
    </w:p>
    <w:p w14:paraId="1628202A" w14:textId="77777777" w:rsidR="005732FF" w:rsidRDefault="005732FF">
      <w:pPr>
        <w:spacing w:after="0" w:line="240" w:lineRule="auto"/>
        <w:ind w:left="180" w:firstLine="528"/>
        <w:jc w:val="both"/>
        <w:rPr>
          <w:rFonts w:ascii="Tahoma" w:eastAsia="Times New Roman" w:hAnsi="Tahoma" w:cs="Tahoma"/>
          <w:sz w:val="16"/>
          <w:szCs w:val="16"/>
          <w:lang w:eastAsia="fr-FR"/>
        </w:rPr>
      </w:pPr>
    </w:p>
    <w:p w14:paraId="1C669765"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b/>
          <w:bCs/>
          <w:sz w:val="24"/>
          <w:lang w:eastAsia="fr-FR"/>
        </w:rPr>
        <w:t>Article 27 : Caractère confidentiel de la procédure</w:t>
      </w:r>
    </w:p>
    <w:p w14:paraId="26CAB0A5" w14:textId="77777777" w:rsidR="005732FF" w:rsidRDefault="005732FF">
      <w:pPr>
        <w:spacing w:after="0" w:line="240" w:lineRule="auto"/>
        <w:ind w:left="180"/>
        <w:jc w:val="both"/>
        <w:rPr>
          <w:rFonts w:ascii="Tahoma" w:eastAsia="Times New Roman" w:hAnsi="Tahoma" w:cs="Tahoma"/>
          <w:sz w:val="16"/>
          <w:szCs w:val="16"/>
          <w:lang w:eastAsia="fr-FR"/>
        </w:rPr>
      </w:pPr>
    </w:p>
    <w:p w14:paraId="48E77133"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27.1.  Aucune </w:t>
      </w:r>
      <w:proofErr w:type="gramStart"/>
      <w:r>
        <w:rPr>
          <w:rFonts w:ascii="Tahoma" w:eastAsia="Times New Roman" w:hAnsi="Tahoma" w:cs="Tahoma"/>
          <w:sz w:val="24"/>
          <w:lang w:eastAsia="fr-FR"/>
        </w:rPr>
        <w:t>information  relative</w:t>
      </w:r>
      <w:proofErr w:type="gramEnd"/>
      <w:r>
        <w:rPr>
          <w:rFonts w:ascii="Tahoma" w:eastAsia="Times New Roman" w:hAnsi="Tahoma" w:cs="Tahoma"/>
          <w:sz w:val="24"/>
          <w:lang w:eastAsia="fr-FR"/>
        </w:rPr>
        <w:t xml:space="preserve"> à  l’examen, à l’évaluation, à la comparaison des offres,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71EE8166" w14:textId="77777777" w:rsidR="005732FF" w:rsidRDefault="005732FF">
      <w:pPr>
        <w:spacing w:after="0" w:line="240" w:lineRule="auto"/>
        <w:ind w:left="180"/>
        <w:jc w:val="both"/>
        <w:rPr>
          <w:rFonts w:ascii="Tahoma" w:eastAsia="Times New Roman" w:hAnsi="Tahoma" w:cs="Tahoma"/>
          <w:sz w:val="18"/>
          <w:szCs w:val="16"/>
          <w:lang w:eastAsia="fr-FR"/>
        </w:rPr>
      </w:pPr>
    </w:p>
    <w:p w14:paraId="65E71805"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27.2. Toute tentative faite par un soumissionnaire, </w:t>
      </w:r>
      <w:proofErr w:type="gramStart"/>
      <w:r>
        <w:rPr>
          <w:rFonts w:ascii="Tahoma" w:eastAsia="Times New Roman" w:hAnsi="Tahoma" w:cs="Tahoma"/>
          <w:sz w:val="24"/>
          <w:lang w:eastAsia="fr-FR"/>
        </w:rPr>
        <w:t>pour  influencer</w:t>
      </w:r>
      <w:proofErr w:type="gramEnd"/>
      <w:r>
        <w:rPr>
          <w:rFonts w:ascii="Tahoma" w:eastAsia="Times New Roman" w:hAnsi="Tahoma" w:cs="Tahoma"/>
          <w:sz w:val="24"/>
          <w:lang w:eastAsia="fr-FR"/>
        </w:rPr>
        <w:t xml:space="preserve">  la  Commission  de  Passation des Marchés ou la Sous-Commission d’analyse dans l’évaluation des offres ou l’Autorité Contractante dans la décision d’attribution, peut entraîner le rejet de son offre.</w:t>
      </w:r>
    </w:p>
    <w:p w14:paraId="6D915C4B" w14:textId="77777777" w:rsidR="005732FF" w:rsidRDefault="005732FF">
      <w:pPr>
        <w:spacing w:after="0" w:line="240" w:lineRule="auto"/>
        <w:ind w:left="180"/>
        <w:jc w:val="both"/>
        <w:rPr>
          <w:rFonts w:ascii="Tahoma" w:eastAsia="Times New Roman" w:hAnsi="Tahoma" w:cs="Tahoma"/>
          <w:sz w:val="18"/>
          <w:szCs w:val="16"/>
          <w:lang w:eastAsia="fr-FR"/>
        </w:rPr>
      </w:pPr>
    </w:p>
    <w:p w14:paraId="7C8E9956" w14:textId="77777777" w:rsidR="005732FF" w:rsidRDefault="007303E2">
      <w:pPr>
        <w:spacing w:after="0" w:line="240" w:lineRule="auto"/>
        <w:ind w:left="180"/>
        <w:jc w:val="both"/>
        <w:rPr>
          <w:rFonts w:ascii="Tahoma" w:eastAsia="Times New Roman" w:hAnsi="Tahoma" w:cs="Tahoma"/>
          <w:sz w:val="24"/>
          <w:lang w:eastAsia="fr-FR"/>
        </w:rPr>
      </w:pPr>
      <w:r>
        <w:rPr>
          <w:rFonts w:ascii="Tahoma" w:eastAsia="Times New Roman" w:hAnsi="Tahoma" w:cs="Tahoma"/>
          <w:sz w:val="24"/>
          <w:lang w:eastAsia="fr-FR"/>
        </w:rPr>
        <w:t xml:space="preserve">27.3. Nonobstant les </w:t>
      </w:r>
      <w:proofErr w:type="gramStart"/>
      <w:r>
        <w:rPr>
          <w:rFonts w:ascii="Tahoma" w:eastAsia="Times New Roman" w:hAnsi="Tahoma" w:cs="Tahoma"/>
          <w:sz w:val="24"/>
          <w:lang w:eastAsia="fr-FR"/>
        </w:rPr>
        <w:t>dispositions  de</w:t>
      </w:r>
      <w:proofErr w:type="gramEnd"/>
      <w:r>
        <w:rPr>
          <w:rFonts w:ascii="Tahoma" w:eastAsia="Times New Roman" w:hAnsi="Tahoma" w:cs="Tahoma"/>
          <w:sz w:val="24"/>
          <w:lang w:eastAsia="fr-FR"/>
        </w:rPr>
        <w:t xml:space="preserve">  l’alinéa 27.2, entre l’ouverture des plis et  l’attribution du marché, si un Soumissionnaire souhaite entrer en contact avec l’Autorité Contractante pour des motifs ayant trait à son offre, il devra le faire par écrit.</w:t>
      </w:r>
    </w:p>
    <w:p w14:paraId="059D6E42" w14:textId="77777777" w:rsidR="005732FF" w:rsidRDefault="005732FF">
      <w:pPr>
        <w:spacing w:after="0" w:line="240" w:lineRule="auto"/>
        <w:ind w:left="180"/>
        <w:jc w:val="both"/>
        <w:rPr>
          <w:rFonts w:ascii="Tahoma" w:eastAsia="Times New Roman" w:hAnsi="Tahoma" w:cs="Tahoma"/>
          <w:sz w:val="18"/>
          <w:szCs w:val="16"/>
          <w:lang w:eastAsia="fr-FR"/>
        </w:rPr>
      </w:pPr>
    </w:p>
    <w:p w14:paraId="039B90C1"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lastRenderedPageBreak/>
        <w:t xml:space="preserve">Article 28 : </w:t>
      </w:r>
      <w:proofErr w:type="gramStart"/>
      <w:r>
        <w:rPr>
          <w:rFonts w:ascii="Tahoma" w:eastAsia="Times New Roman" w:hAnsi="Tahoma" w:cs="Tahoma"/>
          <w:b/>
          <w:bCs/>
          <w:sz w:val="24"/>
          <w:szCs w:val="24"/>
          <w:lang w:eastAsia="fr-FR"/>
        </w:rPr>
        <w:t>Eclaircissements  sur</w:t>
      </w:r>
      <w:proofErr w:type="gramEnd"/>
      <w:r>
        <w:rPr>
          <w:rFonts w:ascii="Tahoma" w:eastAsia="Times New Roman" w:hAnsi="Tahoma" w:cs="Tahoma"/>
          <w:b/>
          <w:bCs/>
          <w:sz w:val="24"/>
          <w:szCs w:val="24"/>
          <w:lang w:eastAsia="fr-FR"/>
        </w:rPr>
        <w:t xml:space="preserve">  les  offres  et contacts avec </w:t>
      </w:r>
      <w:r>
        <w:rPr>
          <w:rFonts w:ascii="Tahoma" w:eastAsia="Times New Roman" w:hAnsi="Tahoma" w:cs="Tahoma"/>
          <w:b/>
          <w:sz w:val="24"/>
          <w:szCs w:val="24"/>
          <w:lang w:eastAsia="fr-FR"/>
        </w:rPr>
        <w:t>l’Autorité Contractante</w:t>
      </w:r>
    </w:p>
    <w:p w14:paraId="020CE720" w14:textId="77777777" w:rsidR="005732FF" w:rsidRDefault="005732FF">
      <w:pPr>
        <w:spacing w:after="0" w:line="240" w:lineRule="auto"/>
        <w:ind w:left="180"/>
        <w:jc w:val="both"/>
        <w:rPr>
          <w:rFonts w:ascii="Tahoma" w:eastAsia="Times New Roman" w:hAnsi="Tahoma" w:cs="Tahoma"/>
          <w:sz w:val="24"/>
          <w:szCs w:val="24"/>
          <w:lang w:eastAsia="fr-FR"/>
        </w:rPr>
      </w:pPr>
    </w:p>
    <w:p w14:paraId="440B7424" w14:textId="52474F1B"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28.1. Pour   </w:t>
      </w:r>
      <w:proofErr w:type="gramStart"/>
      <w:r>
        <w:rPr>
          <w:rFonts w:ascii="Tahoma" w:eastAsia="Times New Roman" w:hAnsi="Tahoma" w:cs="Tahoma"/>
          <w:sz w:val="24"/>
          <w:szCs w:val="24"/>
          <w:lang w:eastAsia="fr-FR"/>
        </w:rPr>
        <w:t>faciliter  l’examen</w:t>
      </w:r>
      <w:proofErr w:type="gramEnd"/>
      <w:r>
        <w:rPr>
          <w:rFonts w:ascii="Tahoma" w:eastAsia="Times New Roman" w:hAnsi="Tahoma" w:cs="Tahoma"/>
          <w:sz w:val="24"/>
          <w:szCs w:val="24"/>
          <w:lang w:eastAsia="fr-FR"/>
        </w:rPr>
        <w:t xml:space="preserve">,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w:t>
      </w:r>
      <w:proofErr w:type="gramStart"/>
      <w:r>
        <w:rPr>
          <w:rFonts w:ascii="Tahoma" w:eastAsia="Times New Roman" w:hAnsi="Tahoma" w:cs="Tahoma"/>
          <w:sz w:val="24"/>
          <w:szCs w:val="24"/>
          <w:lang w:eastAsia="fr-FR"/>
        </w:rPr>
        <w:t>pour  confirmer</w:t>
      </w:r>
      <w:proofErr w:type="gramEnd"/>
      <w:r>
        <w:rPr>
          <w:rFonts w:ascii="Tahoma" w:eastAsia="Times New Roman" w:hAnsi="Tahoma" w:cs="Tahoma"/>
          <w:sz w:val="24"/>
          <w:szCs w:val="24"/>
          <w:lang w:eastAsia="fr-FR"/>
        </w:rPr>
        <w:t xml:space="preserve"> la correction d’erreurs de calcul découvertes par la Sous-Commission d’analyse, lors de l’évaluation  des  soumissions  conformément  aux dis</w:t>
      </w:r>
      <w:r w:rsidR="00C5549B">
        <w:rPr>
          <w:rFonts w:ascii="Tahoma" w:eastAsia="Times New Roman" w:hAnsi="Tahoma" w:cs="Tahoma"/>
          <w:sz w:val="24"/>
          <w:szCs w:val="24"/>
          <w:lang w:eastAsia="fr-FR"/>
        </w:rPr>
        <w:t>positions de l’Article 32 du RGAO</w:t>
      </w:r>
      <w:r>
        <w:rPr>
          <w:rFonts w:ascii="Tahoma" w:eastAsia="Times New Roman" w:hAnsi="Tahoma" w:cs="Tahoma"/>
          <w:sz w:val="24"/>
          <w:szCs w:val="24"/>
          <w:lang w:eastAsia="fr-FR"/>
        </w:rPr>
        <w:t>.</w:t>
      </w:r>
    </w:p>
    <w:p w14:paraId="067367CB" w14:textId="77777777" w:rsidR="005732FF" w:rsidRDefault="005732FF">
      <w:pPr>
        <w:spacing w:after="0" w:line="240" w:lineRule="auto"/>
        <w:ind w:left="180"/>
        <w:jc w:val="both"/>
        <w:rPr>
          <w:rFonts w:ascii="Tahoma" w:eastAsia="Times New Roman" w:hAnsi="Tahoma" w:cs="Tahoma"/>
          <w:sz w:val="24"/>
          <w:szCs w:val="24"/>
          <w:lang w:eastAsia="fr-FR"/>
        </w:rPr>
      </w:pPr>
    </w:p>
    <w:p w14:paraId="146191A5"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28.2. </w:t>
      </w:r>
      <w:proofErr w:type="gramStart"/>
      <w:r>
        <w:rPr>
          <w:rFonts w:ascii="Tahoma" w:eastAsia="Times New Roman" w:hAnsi="Tahoma" w:cs="Tahoma"/>
          <w:sz w:val="24"/>
          <w:szCs w:val="24"/>
          <w:lang w:eastAsia="fr-FR"/>
        </w:rPr>
        <w:t>Sous  réserve</w:t>
      </w:r>
      <w:proofErr w:type="gramEnd"/>
      <w:r>
        <w:rPr>
          <w:rFonts w:ascii="Tahoma" w:eastAsia="Times New Roman" w:hAnsi="Tahoma" w:cs="Tahoma"/>
          <w:sz w:val="24"/>
          <w:szCs w:val="24"/>
          <w:lang w:eastAsia="fr-FR"/>
        </w:rPr>
        <w:t xml:space="preserve">  des  dispositions  de  l’alinéa  1 susvisé, les soumissionnaires ne contacteront pas les membres de la Commission des marchés  et  de  la  Sous-Commission  pour  des questions  ayant  trait  à  leurs  offres,  entre l’ouverture des plis et l’attribution du marché.</w:t>
      </w:r>
    </w:p>
    <w:p w14:paraId="7E1D1192" w14:textId="77777777" w:rsidR="005732FF" w:rsidRDefault="005732FF">
      <w:pPr>
        <w:spacing w:after="0" w:line="240" w:lineRule="auto"/>
        <w:ind w:left="180"/>
        <w:jc w:val="both"/>
        <w:rPr>
          <w:rFonts w:ascii="Tahoma" w:eastAsia="Times New Roman" w:hAnsi="Tahoma" w:cs="Tahoma"/>
          <w:sz w:val="24"/>
          <w:szCs w:val="24"/>
          <w:lang w:eastAsia="fr-FR"/>
        </w:rPr>
      </w:pPr>
    </w:p>
    <w:p w14:paraId="3C381BCE"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29 : Conformité des offres</w:t>
      </w:r>
    </w:p>
    <w:p w14:paraId="4F8F7AC9"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29.1. </w:t>
      </w:r>
      <w:proofErr w:type="gramStart"/>
      <w:r>
        <w:rPr>
          <w:rFonts w:ascii="Tahoma" w:eastAsia="Times New Roman" w:hAnsi="Tahoma" w:cs="Tahoma"/>
          <w:sz w:val="24"/>
          <w:szCs w:val="24"/>
          <w:lang w:eastAsia="fr-FR"/>
        </w:rPr>
        <w:t>La  Sous</w:t>
      </w:r>
      <w:proofErr w:type="gramEnd"/>
      <w:r>
        <w:rPr>
          <w:rFonts w:ascii="Tahoma" w:eastAsia="Times New Roman" w:hAnsi="Tahoma" w:cs="Tahoma"/>
          <w:sz w:val="24"/>
          <w:szCs w:val="24"/>
          <w:lang w:eastAsia="fr-FR"/>
        </w:rPr>
        <w:t>-Commission  d’analyse  procèdera  à un examen détaillé des offres pour déterminer si  elles  sont  complètes,  si  les  garanties  exigées  ont  été  fournies,  si  les  documents  ont été correctement signés, et si les offres sont d’une façon générale en bon ordre.</w:t>
      </w:r>
    </w:p>
    <w:p w14:paraId="4E665FC3" w14:textId="717BEB3E"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29.2. La </w:t>
      </w:r>
      <w:proofErr w:type="gramStart"/>
      <w:r>
        <w:rPr>
          <w:rFonts w:ascii="Tahoma" w:eastAsia="Times New Roman" w:hAnsi="Tahoma" w:cs="Tahoma"/>
          <w:sz w:val="24"/>
          <w:szCs w:val="24"/>
          <w:lang w:eastAsia="fr-FR"/>
        </w:rPr>
        <w:t>Commission  des</w:t>
      </w:r>
      <w:proofErr w:type="gramEnd"/>
      <w:r>
        <w:rPr>
          <w:rFonts w:ascii="Tahoma" w:eastAsia="Times New Roman" w:hAnsi="Tahoma" w:cs="Tahoma"/>
          <w:sz w:val="24"/>
          <w:szCs w:val="24"/>
          <w:lang w:eastAsia="fr-FR"/>
        </w:rPr>
        <w:t xml:space="preserve">  Marchés  déterminera, après avis de la Sous-Commission d’analyse, si  l’offre  est  conforme  pour  l’essentiel  aux dispositions du Dossier </w:t>
      </w:r>
      <w:r w:rsidR="00C5549B">
        <w:rPr>
          <w:rFonts w:ascii="Tahoma" w:eastAsia="Times New Roman" w:hAnsi="Tahoma" w:cs="Tahoma"/>
          <w:sz w:val="24"/>
          <w:szCs w:val="24"/>
          <w:lang w:eastAsia="fr-FR"/>
        </w:rPr>
        <w:t>d’appel d’offres</w:t>
      </w:r>
      <w:r>
        <w:rPr>
          <w:rFonts w:ascii="Tahoma" w:eastAsia="Times New Roman" w:hAnsi="Tahoma" w:cs="Tahoma"/>
          <w:sz w:val="24"/>
          <w:szCs w:val="24"/>
          <w:lang w:eastAsia="fr-FR"/>
        </w:rPr>
        <w:t xml:space="preserve"> en se basant sur son contenu sans avoir recours à des éléments de preuve extrinsèques.</w:t>
      </w:r>
    </w:p>
    <w:p w14:paraId="4874A783" w14:textId="73CF2618"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29.3. </w:t>
      </w:r>
      <w:proofErr w:type="gramStart"/>
      <w:r>
        <w:rPr>
          <w:rFonts w:ascii="Tahoma" w:eastAsia="Times New Roman" w:hAnsi="Tahoma" w:cs="Tahoma"/>
          <w:sz w:val="24"/>
          <w:szCs w:val="24"/>
          <w:lang w:eastAsia="fr-FR"/>
        </w:rPr>
        <w:t>Une  offre</w:t>
      </w:r>
      <w:proofErr w:type="gramEnd"/>
      <w:r>
        <w:rPr>
          <w:rFonts w:ascii="Tahoma" w:eastAsia="Times New Roman" w:hAnsi="Tahoma" w:cs="Tahoma"/>
          <w:sz w:val="24"/>
          <w:szCs w:val="24"/>
          <w:lang w:eastAsia="fr-FR"/>
        </w:rPr>
        <w:t xml:space="preserve"> conforme  pour  l’essentiel  est  une offre conforme à toutes les stipulations, spécifications et conditions du Dossier </w:t>
      </w:r>
      <w:r w:rsidR="00C5549B">
        <w:rPr>
          <w:rFonts w:ascii="Tahoma" w:eastAsia="Times New Roman" w:hAnsi="Tahoma" w:cs="Tahoma"/>
          <w:sz w:val="24"/>
          <w:szCs w:val="24"/>
          <w:lang w:eastAsia="fr-FR"/>
        </w:rPr>
        <w:t>d’appel d’offres</w:t>
      </w:r>
      <w:r>
        <w:rPr>
          <w:rFonts w:ascii="Tahoma" w:eastAsia="Times New Roman" w:hAnsi="Tahoma" w:cs="Tahoma"/>
          <w:sz w:val="24"/>
          <w:szCs w:val="24"/>
          <w:lang w:eastAsia="fr-FR"/>
        </w:rPr>
        <w:t>, sans divergence, réserve ou omissions substantielles. Les divergences ou omission substantielles sont celles :</w:t>
      </w:r>
    </w:p>
    <w:p w14:paraId="3E4B271B" w14:textId="77777777" w:rsidR="005732FF" w:rsidRDefault="005732FF">
      <w:pPr>
        <w:spacing w:after="0" w:line="240" w:lineRule="auto"/>
        <w:ind w:left="180"/>
        <w:jc w:val="both"/>
        <w:rPr>
          <w:rFonts w:ascii="Tahoma" w:eastAsia="Times New Roman" w:hAnsi="Tahoma" w:cs="Tahoma"/>
          <w:sz w:val="24"/>
          <w:szCs w:val="24"/>
          <w:lang w:eastAsia="fr-FR"/>
        </w:rPr>
      </w:pPr>
    </w:p>
    <w:p w14:paraId="6427FA78"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a.</w:t>
      </w:r>
      <w:r>
        <w:rPr>
          <w:rFonts w:ascii="Tahoma" w:eastAsia="Times New Roman" w:hAnsi="Tahoma" w:cs="Tahoma"/>
          <w:sz w:val="24"/>
          <w:szCs w:val="24"/>
          <w:lang w:eastAsia="fr-FR"/>
        </w:rPr>
        <w:tab/>
        <w:t xml:space="preserve">Qui limitent de manière substantielle la portée, la qualité ou les performances des Fournitures et Services connexes spécifiés dans le Marché ; </w:t>
      </w:r>
      <w:proofErr w:type="gramStart"/>
      <w:r>
        <w:rPr>
          <w:rFonts w:ascii="Tahoma" w:eastAsia="Times New Roman" w:hAnsi="Tahoma" w:cs="Tahoma"/>
          <w:sz w:val="24"/>
          <w:szCs w:val="24"/>
          <w:lang w:eastAsia="fr-FR"/>
        </w:rPr>
        <w:t>ou</w:t>
      </w:r>
      <w:proofErr w:type="gramEnd"/>
    </w:p>
    <w:p w14:paraId="6CC0A841"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b.  Qui limitent, d’une manière substantielle et non conforme au Dossier d’Appel d’Offres, les droits de l’Autorité Contractante ou </w:t>
      </w:r>
      <w:proofErr w:type="gramStart"/>
      <w:r>
        <w:rPr>
          <w:rFonts w:ascii="Tahoma" w:eastAsia="Times New Roman" w:hAnsi="Tahoma" w:cs="Tahoma"/>
          <w:sz w:val="24"/>
          <w:szCs w:val="24"/>
          <w:lang w:eastAsia="fr-FR"/>
        </w:rPr>
        <w:t>du  Maître</w:t>
      </w:r>
      <w:proofErr w:type="gramEnd"/>
      <w:r>
        <w:rPr>
          <w:rFonts w:ascii="Tahoma" w:eastAsia="Times New Roman" w:hAnsi="Tahoma" w:cs="Tahoma"/>
          <w:sz w:val="24"/>
          <w:szCs w:val="24"/>
          <w:lang w:eastAsia="fr-FR"/>
        </w:rPr>
        <w:t xml:space="preserve"> d’Ouvrage ou leurs obligations au titre du Marché ;  ou  les  obligations  du soumissionnaire au titre du Marché ; ou</w:t>
      </w:r>
    </w:p>
    <w:p w14:paraId="3603BD93"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c. Dont l’acceptation serait préjudiciable aux autres </w:t>
      </w:r>
      <w:proofErr w:type="gramStart"/>
      <w:r>
        <w:rPr>
          <w:rFonts w:ascii="Tahoma" w:eastAsia="Times New Roman" w:hAnsi="Tahoma" w:cs="Tahoma"/>
          <w:sz w:val="24"/>
          <w:szCs w:val="24"/>
          <w:lang w:eastAsia="fr-FR"/>
        </w:rPr>
        <w:t>soumissionnaires  ayant</w:t>
      </w:r>
      <w:proofErr w:type="gramEnd"/>
      <w:r>
        <w:rPr>
          <w:rFonts w:ascii="Tahoma" w:eastAsia="Times New Roman" w:hAnsi="Tahoma" w:cs="Tahoma"/>
          <w:sz w:val="24"/>
          <w:szCs w:val="24"/>
          <w:lang w:eastAsia="fr-FR"/>
        </w:rPr>
        <w:t xml:space="preserve">  présenté   des  offres conformes pour l’essentiel.</w:t>
      </w:r>
    </w:p>
    <w:p w14:paraId="488C82E6" w14:textId="77777777" w:rsidR="005732FF" w:rsidRDefault="005732FF">
      <w:pPr>
        <w:spacing w:after="0" w:line="240" w:lineRule="auto"/>
        <w:ind w:left="180"/>
        <w:jc w:val="both"/>
        <w:rPr>
          <w:rFonts w:ascii="Tahoma" w:eastAsia="Times New Roman" w:hAnsi="Tahoma" w:cs="Tahoma"/>
          <w:sz w:val="24"/>
          <w:szCs w:val="24"/>
          <w:lang w:eastAsia="fr-FR"/>
        </w:rPr>
      </w:pPr>
    </w:p>
    <w:p w14:paraId="51868ADE"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29.4. Si une offre n’est pas conforme pour l’essentiel, </w:t>
      </w:r>
      <w:proofErr w:type="gramStart"/>
      <w:r>
        <w:rPr>
          <w:rFonts w:ascii="Tahoma" w:eastAsia="Times New Roman" w:hAnsi="Tahoma" w:cs="Tahoma"/>
          <w:sz w:val="24"/>
          <w:szCs w:val="24"/>
          <w:lang w:eastAsia="fr-FR"/>
        </w:rPr>
        <w:t>elle  sera</w:t>
      </w:r>
      <w:proofErr w:type="gramEnd"/>
      <w:r>
        <w:rPr>
          <w:rFonts w:ascii="Tahoma" w:eastAsia="Times New Roman" w:hAnsi="Tahoma" w:cs="Tahoma"/>
          <w:sz w:val="24"/>
          <w:szCs w:val="24"/>
          <w:lang w:eastAsia="fr-FR"/>
        </w:rPr>
        <w:t xml:space="preserve">  écartée  par  la  Commission  des Marchés Compétente et ne pourra être par la suite rendue conforme.</w:t>
      </w:r>
    </w:p>
    <w:p w14:paraId="318A5445" w14:textId="77777777" w:rsidR="005732FF" w:rsidRDefault="005732FF">
      <w:pPr>
        <w:spacing w:after="0" w:line="240" w:lineRule="auto"/>
        <w:ind w:left="180"/>
        <w:jc w:val="both"/>
        <w:rPr>
          <w:rFonts w:ascii="Tahoma" w:eastAsia="Times New Roman" w:hAnsi="Tahoma" w:cs="Tahoma"/>
          <w:sz w:val="24"/>
          <w:szCs w:val="24"/>
          <w:lang w:eastAsia="fr-FR"/>
        </w:rPr>
      </w:pPr>
    </w:p>
    <w:p w14:paraId="22CFAAF1" w14:textId="65FC5099" w:rsidR="005732FF" w:rsidRDefault="007303E2">
      <w:pPr>
        <w:spacing w:after="0" w:line="240" w:lineRule="auto"/>
        <w:ind w:left="180"/>
        <w:jc w:val="both"/>
        <w:rPr>
          <w:rFonts w:ascii="Tahoma" w:eastAsia="Times New Roman" w:hAnsi="Tahoma" w:cs="Tahoma"/>
          <w:b/>
          <w:bCs/>
          <w:sz w:val="24"/>
          <w:szCs w:val="24"/>
          <w:lang w:eastAsia="fr-FR"/>
        </w:rPr>
      </w:pPr>
      <w:r>
        <w:rPr>
          <w:rFonts w:ascii="Tahoma" w:eastAsia="Times New Roman" w:hAnsi="Tahoma" w:cs="Tahoma"/>
          <w:sz w:val="24"/>
          <w:szCs w:val="24"/>
          <w:lang w:eastAsia="fr-FR"/>
        </w:rPr>
        <w:t xml:space="preserve">29.5. L’Autorité Contractante se   réserve   le   droit </w:t>
      </w:r>
      <w:proofErr w:type="gramStart"/>
      <w:r>
        <w:rPr>
          <w:rFonts w:ascii="Tahoma" w:eastAsia="Times New Roman" w:hAnsi="Tahoma" w:cs="Tahoma"/>
          <w:sz w:val="24"/>
          <w:szCs w:val="24"/>
          <w:lang w:eastAsia="fr-FR"/>
        </w:rPr>
        <w:t>d’accepter  ou</w:t>
      </w:r>
      <w:proofErr w:type="gramEnd"/>
      <w:r>
        <w:rPr>
          <w:rFonts w:ascii="Tahoma" w:eastAsia="Times New Roman" w:hAnsi="Tahoma" w:cs="Tahoma"/>
          <w:sz w:val="24"/>
          <w:szCs w:val="24"/>
          <w:lang w:eastAsia="fr-FR"/>
        </w:rPr>
        <w:t xml:space="preserve">  de  rejeter  toute  modification, divergence   ou   réserve.   Les   modifications, divergences, variantes et autres facteurs qui dépassent les exigences du Dossier </w:t>
      </w:r>
      <w:r w:rsidR="00C5549B">
        <w:rPr>
          <w:rFonts w:ascii="Tahoma" w:eastAsia="Times New Roman" w:hAnsi="Tahoma" w:cs="Tahoma"/>
          <w:sz w:val="24"/>
          <w:szCs w:val="24"/>
          <w:lang w:eastAsia="fr-FR"/>
        </w:rPr>
        <w:t>d’appel d’offres</w:t>
      </w:r>
      <w:r>
        <w:rPr>
          <w:rFonts w:ascii="Tahoma" w:eastAsia="Times New Roman" w:hAnsi="Tahoma" w:cs="Tahoma"/>
          <w:sz w:val="24"/>
          <w:szCs w:val="24"/>
          <w:lang w:eastAsia="fr-FR"/>
        </w:rPr>
        <w:t xml:space="preserve"> </w:t>
      </w:r>
      <w:proofErr w:type="gramStart"/>
      <w:r>
        <w:rPr>
          <w:rFonts w:ascii="Tahoma" w:eastAsia="Times New Roman" w:hAnsi="Tahoma" w:cs="Tahoma"/>
          <w:sz w:val="24"/>
          <w:szCs w:val="24"/>
          <w:lang w:eastAsia="fr-FR"/>
        </w:rPr>
        <w:t>ne  doivent</w:t>
      </w:r>
      <w:proofErr w:type="gramEnd"/>
      <w:r>
        <w:rPr>
          <w:rFonts w:ascii="Tahoma" w:eastAsia="Times New Roman" w:hAnsi="Tahoma" w:cs="Tahoma"/>
          <w:sz w:val="24"/>
          <w:szCs w:val="24"/>
          <w:lang w:eastAsia="fr-FR"/>
        </w:rPr>
        <w:t xml:space="preserve">  pas  être  prises  en  compte lors de l’évaluation des offres.</w:t>
      </w:r>
    </w:p>
    <w:p w14:paraId="13DDAB28" w14:textId="77777777" w:rsidR="005732FF" w:rsidRDefault="005732FF">
      <w:pPr>
        <w:spacing w:after="0" w:line="240" w:lineRule="auto"/>
        <w:ind w:left="180"/>
        <w:jc w:val="both"/>
        <w:rPr>
          <w:rFonts w:ascii="Tahoma" w:eastAsia="Times New Roman" w:hAnsi="Tahoma" w:cs="Tahoma"/>
          <w:b/>
          <w:bCs/>
          <w:sz w:val="24"/>
          <w:szCs w:val="24"/>
          <w:lang w:eastAsia="fr-FR"/>
        </w:rPr>
      </w:pPr>
    </w:p>
    <w:p w14:paraId="39FBDB93"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30 : Evaluation de l’offre technique</w:t>
      </w:r>
    </w:p>
    <w:p w14:paraId="0E23592B" w14:textId="77777777" w:rsidR="005732FF" w:rsidRDefault="005732FF">
      <w:pPr>
        <w:spacing w:after="0" w:line="240" w:lineRule="auto"/>
        <w:ind w:left="180"/>
        <w:jc w:val="both"/>
        <w:rPr>
          <w:rFonts w:ascii="Tahoma" w:eastAsia="Times New Roman" w:hAnsi="Tahoma" w:cs="Tahoma"/>
          <w:sz w:val="24"/>
          <w:szCs w:val="24"/>
          <w:lang w:eastAsia="fr-FR"/>
        </w:rPr>
      </w:pPr>
    </w:p>
    <w:p w14:paraId="7D207406" w14:textId="04857B22" w:rsidR="005732FF" w:rsidRDefault="003275EE">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30.1 La Sous-Commission d’analyse </w:t>
      </w:r>
      <w:r w:rsidR="007303E2">
        <w:rPr>
          <w:rFonts w:ascii="Tahoma" w:eastAsia="Times New Roman" w:hAnsi="Tahoma" w:cs="Tahoma"/>
          <w:sz w:val="24"/>
          <w:szCs w:val="24"/>
          <w:lang w:eastAsia="fr-FR"/>
        </w:rPr>
        <w:t>examinera l’offre pour confirmer que toutes les c</w:t>
      </w:r>
      <w:r w:rsidR="00C5549B">
        <w:rPr>
          <w:rFonts w:ascii="Tahoma" w:eastAsia="Times New Roman" w:hAnsi="Tahoma" w:cs="Tahoma"/>
          <w:sz w:val="24"/>
          <w:szCs w:val="24"/>
          <w:lang w:eastAsia="fr-FR"/>
        </w:rPr>
        <w:t>onditions spécifiées dans le RPAO</w:t>
      </w:r>
      <w:r w:rsidR="007303E2">
        <w:rPr>
          <w:rFonts w:ascii="Tahoma" w:eastAsia="Times New Roman" w:hAnsi="Tahoma" w:cs="Tahoma"/>
          <w:sz w:val="24"/>
          <w:szCs w:val="24"/>
          <w:lang w:eastAsia="fr-FR"/>
        </w:rPr>
        <w:t xml:space="preserve"> et le CCAP ont été acceptées par le soumissionnaire sans divergence ou réserve substantielle.</w:t>
      </w:r>
    </w:p>
    <w:p w14:paraId="61100D3A" w14:textId="77777777" w:rsidR="005732FF" w:rsidRDefault="005732FF">
      <w:pPr>
        <w:spacing w:after="0" w:line="240" w:lineRule="auto"/>
        <w:ind w:left="180"/>
        <w:jc w:val="both"/>
        <w:rPr>
          <w:rFonts w:ascii="Tahoma" w:eastAsia="Times New Roman" w:hAnsi="Tahoma" w:cs="Tahoma"/>
          <w:sz w:val="24"/>
          <w:szCs w:val="24"/>
          <w:lang w:eastAsia="fr-FR"/>
        </w:rPr>
      </w:pPr>
    </w:p>
    <w:p w14:paraId="3FD85E6F" w14:textId="4D1B0BBB"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30.2 La Sous-Commission </w:t>
      </w:r>
      <w:r w:rsidR="003275EE">
        <w:rPr>
          <w:rFonts w:ascii="Tahoma" w:eastAsia="Times New Roman" w:hAnsi="Tahoma" w:cs="Tahoma"/>
          <w:sz w:val="24"/>
          <w:szCs w:val="24"/>
          <w:lang w:eastAsia="fr-FR"/>
        </w:rPr>
        <w:t>d’analyse évaluera les</w:t>
      </w:r>
      <w:r>
        <w:rPr>
          <w:rFonts w:ascii="Tahoma" w:eastAsia="Times New Roman" w:hAnsi="Tahoma" w:cs="Tahoma"/>
          <w:sz w:val="24"/>
          <w:szCs w:val="24"/>
          <w:lang w:eastAsia="fr-FR"/>
        </w:rPr>
        <w:t xml:space="preserve"> </w:t>
      </w:r>
      <w:r w:rsidR="003275EE">
        <w:rPr>
          <w:rFonts w:ascii="Tahoma" w:eastAsia="Times New Roman" w:hAnsi="Tahoma" w:cs="Tahoma"/>
          <w:sz w:val="24"/>
          <w:szCs w:val="24"/>
          <w:lang w:eastAsia="fr-FR"/>
        </w:rPr>
        <w:t>aspects techniques</w:t>
      </w:r>
      <w:r>
        <w:rPr>
          <w:rFonts w:ascii="Tahoma" w:eastAsia="Times New Roman" w:hAnsi="Tahoma" w:cs="Tahoma"/>
          <w:sz w:val="24"/>
          <w:szCs w:val="24"/>
          <w:lang w:eastAsia="fr-FR"/>
        </w:rPr>
        <w:t xml:space="preserve"> de l’offre   présentée co</w:t>
      </w:r>
      <w:r w:rsidR="00C5549B">
        <w:rPr>
          <w:rFonts w:ascii="Tahoma" w:eastAsia="Times New Roman" w:hAnsi="Tahoma" w:cs="Tahoma"/>
          <w:sz w:val="24"/>
          <w:szCs w:val="24"/>
          <w:lang w:eastAsia="fr-FR"/>
        </w:rPr>
        <w:t>nformément à la clause 17 du RGAO</w:t>
      </w:r>
      <w:r>
        <w:rPr>
          <w:rFonts w:ascii="Tahoma" w:eastAsia="Times New Roman" w:hAnsi="Tahoma" w:cs="Tahoma"/>
          <w:sz w:val="24"/>
          <w:szCs w:val="24"/>
          <w:lang w:eastAsia="fr-FR"/>
        </w:rPr>
        <w:t xml:space="preserve"> afin </w:t>
      </w:r>
      <w:proofErr w:type="gramStart"/>
      <w:r>
        <w:rPr>
          <w:rFonts w:ascii="Tahoma" w:eastAsia="Times New Roman" w:hAnsi="Tahoma" w:cs="Tahoma"/>
          <w:sz w:val="24"/>
          <w:szCs w:val="24"/>
          <w:lang w:eastAsia="fr-FR"/>
        </w:rPr>
        <w:t>de  s’assurer</w:t>
      </w:r>
      <w:proofErr w:type="gramEnd"/>
      <w:r>
        <w:rPr>
          <w:rFonts w:ascii="Tahoma" w:eastAsia="Times New Roman" w:hAnsi="Tahoma" w:cs="Tahoma"/>
          <w:sz w:val="24"/>
          <w:szCs w:val="24"/>
          <w:lang w:eastAsia="fr-FR"/>
        </w:rPr>
        <w:t xml:space="preserve">  que  toutes  les stipulations du Bordereau des prix, du calendrier de livraison et du Descriptif de la Fourniture (Spécifications techniques, Plans, Inspections et  Essais), sont respectées  sans  divergence ou réserve substantielle.</w:t>
      </w:r>
    </w:p>
    <w:p w14:paraId="6AABA588" w14:textId="77777777" w:rsidR="005732FF" w:rsidRDefault="005732FF">
      <w:pPr>
        <w:spacing w:after="0" w:line="240" w:lineRule="auto"/>
        <w:ind w:left="180"/>
        <w:jc w:val="both"/>
        <w:rPr>
          <w:rFonts w:ascii="Tahoma" w:eastAsia="Times New Roman" w:hAnsi="Tahoma" w:cs="Tahoma"/>
          <w:sz w:val="24"/>
          <w:szCs w:val="24"/>
          <w:lang w:eastAsia="fr-FR"/>
        </w:rPr>
      </w:pPr>
    </w:p>
    <w:p w14:paraId="55FA511C" w14:textId="56F389FA" w:rsidR="005732FF" w:rsidRDefault="003275EE">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30.3 Si, après l’examen des termes et conditions</w:t>
      </w:r>
      <w:r w:rsidR="007303E2">
        <w:rPr>
          <w:rFonts w:ascii="Tahoma" w:eastAsia="Times New Roman" w:hAnsi="Tahoma" w:cs="Tahoma"/>
          <w:sz w:val="24"/>
          <w:szCs w:val="24"/>
          <w:lang w:eastAsia="fr-FR"/>
        </w:rPr>
        <w:t xml:space="preserve"> de l’appel d’offres et l’évaluation technique, la Sous-Commission d’analyse établit que l’offre n’est   pas   conforme   pour   l’essentiel   en </w:t>
      </w:r>
      <w:proofErr w:type="gramStart"/>
      <w:r w:rsidR="007303E2">
        <w:rPr>
          <w:rFonts w:ascii="Tahoma" w:eastAsia="Times New Roman" w:hAnsi="Tahoma" w:cs="Tahoma"/>
          <w:sz w:val="24"/>
          <w:szCs w:val="24"/>
          <w:lang w:eastAsia="fr-FR"/>
        </w:rPr>
        <w:t>applicat</w:t>
      </w:r>
      <w:r w:rsidR="00C5549B">
        <w:rPr>
          <w:rFonts w:ascii="Tahoma" w:eastAsia="Times New Roman" w:hAnsi="Tahoma" w:cs="Tahoma"/>
          <w:sz w:val="24"/>
          <w:szCs w:val="24"/>
          <w:lang w:eastAsia="fr-FR"/>
        </w:rPr>
        <w:t>ion  de</w:t>
      </w:r>
      <w:proofErr w:type="gramEnd"/>
      <w:r w:rsidR="00C5549B">
        <w:rPr>
          <w:rFonts w:ascii="Tahoma" w:eastAsia="Times New Roman" w:hAnsi="Tahoma" w:cs="Tahoma"/>
          <w:sz w:val="24"/>
          <w:szCs w:val="24"/>
          <w:lang w:eastAsia="fr-FR"/>
        </w:rPr>
        <w:t xml:space="preserve">  la  clause  29  du  RGAO</w:t>
      </w:r>
      <w:r w:rsidR="007303E2">
        <w:rPr>
          <w:rFonts w:ascii="Tahoma" w:eastAsia="Times New Roman" w:hAnsi="Tahoma" w:cs="Tahoma"/>
          <w:sz w:val="24"/>
          <w:szCs w:val="24"/>
          <w:lang w:eastAsia="fr-FR"/>
        </w:rPr>
        <w:t xml:space="preserve">,  elle proposera à la Commission de Passation des Marchés </w:t>
      </w:r>
      <w:commentRangeStart w:id="1"/>
      <w:r w:rsidR="007303E2">
        <w:rPr>
          <w:rFonts w:ascii="Tahoma" w:eastAsia="Times New Roman" w:hAnsi="Tahoma" w:cs="Tahoma"/>
          <w:sz w:val="24"/>
          <w:szCs w:val="24"/>
          <w:lang w:eastAsia="fr-FR"/>
        </w:rPr>
        <w:t>d’écarter</w:t>
      </w:r>
      <w:commentRangeEnd w:id="1"/>
      <w:r>
        <w:rPr>
          <w:rStyle w:val="Marquedecommentaire"/>
          <w:rFonts w:ascii="Times New Roman" w:eastAsia="Times New Roman" w:hAnsi="Times New Roman" w:cs="Times New Roman"/>
          <w:lang w:val="en-US"/>
        </w:rPr>
        <w:commentReference w:id="1"/>
      </w:r>
      <w:r w:rsidR="007303E2">
        <w:rPr>
          <w:rFonts w:ascii="Tahoma" w:eastAsia="Times New Roman" w:hAnsi="Tahoma" w:cs="Tahoma"/>
          <w:sz w:val="24"/>
          <w:szCs w:val="24"/>
          <w:lang w:eastAsia="fr-FR"/>
        </w:rPr>
        <w:t xml:space="preserve"> l’offre en question.</w:t>
      </w:r>
    </w:p>
    <w:p w14:paraId="7F067EED" w14:textId="77777777" w:rsidR="005732FF" w:rsidRDefault="005732FF">
      <w:pPr>
        <w:spacing w:after="0" w:line="240" w:lineRule="auto"/>
        <w:ind w:left="180"/>
        <w:jc w:val="both"/>
        <w:rPr>
          <w:rFonts w:ascii="Tahoma" w:eastAsia="Times New Roman" w:hAnsi="Tahoma" w:cs="Tahoma"/>
          <w:sz w:val="24"/>
          <w:szCs w:val="24"/>
          <w:lang w:eastAsia="fr-FR"/>
        </w:rPr>
      </w:pPr>
    </w:p>
    <w:p w14:paraId="37404F8C"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31 : Qualification du soumissionnaire</w:t>
      </w:r>
    </w:p>
    <w:p w14:paraId="393874AB" w14:textId="6AF80173" w:rsidR="005732FF" w:rsidRDefault="007303E2">
      <w:pPr>
        <w:spacing w:after="0" w:line="240" w:lineRule="auto"/>
        <w:ind w:left="180"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La Sous-Commission s’assurera que le </w:t>
      </w:r>
      <w:proofErr w:type="gramStart"/>
      <w:r>
        <w:rPr>
          <w:rFonts w:ascii="Tahoma" w:eastAsia="Times New Roman" w:hAnsi="Tahoma" w:cs="Tahoma"/>
          <w:sz w:val="24"/>
          <w:szCs w:val="24"/>
          <w:lang w:eastAsia="fr-FR"/>
        </w:rPr>
        <w:t>soumissionnaire  retenu</w:t>
      </w:r>
      <w:proofErr w:type="gramEnd"/>
      <w:r>
        <w:rPr>
          <w:rFonts w:ascii="Tahoma" w:eastAsia="Times New Roman" w:hAnsi="Tahoma" w:cs="Tahoma"/>
          <w:sz w:val="24"/>
          <w:szCs w:val="24"/>
          <w:lang w:eastAsia="fr-FR"/>
        </w:rPr>
        <w:t xml:space="preserve">  pour avoir soumis  l’offre  substantiellement  conforme  aux  dispositions  du Dossier d’Appel  d’Offres, satisfait  aux  critères  de qualificati</w:t>
      </w:r>
      <w:r w:rsidR="00C5549B">
        <w:rPr>
          <w:rFonts w:ascii="Tahoma" w:eastAsia="Times New Roman" w:hAnsi="Tahoma" w:cs="Tahoma"/>
          <w:sz w:val="24"/>
          <w:szCs w:val="24"/>
          <w:lang w:eastAsia="fr-FR"/>
        </w:rPr>
        <w:t>on stipulés à l’article 6 du RPAO</w:t>
      </w:r>
      <w:r>
        <w:rPr>
          <w:rFonts w:ascii="Tahoma" w:eastAsia="Times New Roman" w:hAnsi="Tahoma" w:cs="Tahoma"/>
          <w:sz w:val="24"/>
          <w:szCs w:val="24"/>
          <w:lang w:eastAsia="fr-FR"/>
        </w:rPr>
        <w:t xml:space="preserve">. Il est essentiel </w:t>
      </w:r>
      <w:proofErr w:type="gramStart"/>
      <w:r>
        <w:rPr>
          <w:rFonts w:ascii="Tahoma" w:eastAsia="Times New Roman" w:hAnsi="Tahoma" w:cs="Tahoma"/>
          <w:sz w:val="24"/>
          <w:szCs w:val="24"/>
          <w:lang w:eastAsia="fr-FR"/>
        </w:rPr>
        <w:t>d’éviter  tout</w:t>
      </w:r>
      <w:proofErr w:type="gramEnd"/>
      <w:r>
        <w:rPr>
          <w:rFonts w:ascii="Tahoma" w:eastAsia="Times New Roman" w:hAnsi="Tahoma" w:cs="Tahoma"/>
          <w:sz w:val="24"/>
          <w:szCs w:val="24"/>
          <w:lang w:eastAsia="fr-FR"/>
        </w:rPr>
        <w:t xml:space="preserve">  arbitraire  dans  la  détermination  de  la qualification.</w:t>
      </w:r>
    </w:p>
    <w:p w14:paraId="45E0908C" w14:textId="77777777" w:rsidR="005732FF" w:rsidRDefault="005732FF">
      <w:pPr>
        <w:spacing w:after="0" w:line="240" w:lineRule="auto"/>
        <w:ind w:left="180" w:firstLine="528"/>
        <w:jc w:val="both"/>
        <w:rPr>
          <w:rFonts w:ascii="Tahoma" w:eastAsia="Times New Roman" w:hAnsi="Tahoma" w:cs="Tahoma"/>
          <w:sz w:val="24"/>
          <w:szCs w:val="24"/>
          <w:lang w:eastAsia="fr-FR"/>
        </w:rPr>
      </w:pPr>
    </w:p>
    <w:p w14:paraId="53162F30"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32 : Correction des erreurs</w:t>
      </w:r>
    </w:p>
    <w:p w14:paraId="151D2699" w14:textId="77777777" w:rsidR="005732FF" w:rsidRDefault="005732FF">
      <w:pPr>
        <w:spacing w:after="0" w:line="240" w:lineRule="auto"/>
        <w:ind w:left="180"/>
        <w:jc w:val="both"/>
        <w:rPr>
          <w:rFonts w:ascii="Tahoma" w:eastAsia="Times New Roman" w:hAnsi="Tahoma" w:cs="Tahoma"/>
          <w:sz w:val="24"/>
          <w:szCs w:val="24"/>
          <w:lang w:eastAsia="fr-FR"/>
        </w:rPr>
      </w:pPr>
    </w:p>
    <w:p w14:paraId="1A5E6D1D"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32.1.  La Sous-</w:t>
      </w:r>
      <w:proofErr w:type="gramStart"/>
      <w:r>
        <w:rPr>
          <w:rFonts w:ascii="Tahoma" w:eastAsia="Times New Roman" w:hAnsi="Tahoma" w:cs="Tahoma"/>
          <w:sz w:val="24"/>
          <w:szCs w:val="24"/>
          <w:lang w:eastAsia="fr-FR"/>
        </w:rPr>
        <w:t>commission  d’analyse</w:t>
      </w:r>
      <w:proofErr w:type="gramEnd"/>
      <w:r>
        <w:rPr>
          <w:rFonts w:ascii="Tahoma" w:eastAsia="Times New Roman" w:hAnsi="Tahoma" w:cs="Tahoma"/>
          <w:sz w:val="24"/>
          <w:szCs w:val="24"/>
          <w:lang w:eastAsia="fr-FR"/>
        </w:rPr>
        <w:t xml:space="preserve">  vérifiera les offres  reconnues  conformes  pour  l’essentiel au  Dossier  d’Appel  d’Offres  pour  en  rectifier les erreurs de  calcul  éventuelles.  </w:t>
      </w:r>
      <w:proofErr w:type="gramStart"/>
      <w:r>
        <w:rPr>
          <w:rFonts w:ascii="Tahoma" w:eastAsia="Times New Roman" w:hAnsi="Tahoma" w:cs="Tahoma"/>
          <w:sz w:val="24"/>
          <w:szCs w:val="24"/>
          <w:lang w:eastAsia="fr-FR"/>
        </w:rPr>
        <w:t>La  sous</w:t>
      </w:r>
      <w:proofErr w:type="gramEnd"/>
      <w:r>
        <w:rPr>
          <w:rFonts w:ascii="Tahoma" w:eastAsia="Times New Roman" w:hAnsi="Tahoma" w:cs="Tahoma"/>
          <w:sz w:val="24"/>
          <w:szCs w:val="24"/>
          <w:lang w:eastAsia="fr-FR"/>
        </w:rPr>
        <w:t>- commission d’analyse corrigera les erreurs de la façon suivante :</w:t>
      </w:r>
    </w:p>
    <w:p w14:paraId="338CA77C" w14:textId="77777777" w:rsidR="005732FF" w:rsidRDefault="005732FF">
      <w:pPr>
        <w:spacing w:after="0" w:line="240" w:lineRule="auto"/>
        <w:ind w:left="180"/>
        <w:jc w:val="both"/>
        <w:rPr>
          <w:rFonts w:ascii="Tahoma" w:eastAsia="Times New Roman" w:hAnsi="Tahoma" w:cs="Tahoma"/>
          <w:sz w:val="24"/>
          <w:szCs w:val="24"/>
          <w:lang w:eastAsia="fr-FR"/>
        </w:rPr>
      </w:pPr>
    </w:p>
    <w:p w14:paraId="3602117F"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a.</w:t>
      </w:r>
      <w:r>
        <w:rPr>
          <w:rFonts w:ascii="Tahoma" w:eastAsia="Times New Roman" w:hAnsi="Tahoma" w:cs="Tahoma"/>
          <w:sz w:val="24"/>
          <w:szCs w:val="24"/>
          <w:lang w:eastAsia="fr-FR"/>
        </w:rPr>
        <w:tab/>
        <w:t xml:space="preserve">S’il y a contradiction entre le prix unitaire et le prix total obtenu en multipliant le prix unitaire par les quantités, le prix unitaire fera foi et le prix total sera corrigé, à moins que, de l’avis </w:t>
      </w:r>
      <w:proofErr w:type="gramStart"/>
      <w:r>
        <w:rPr>
          <w:rFonts w:ascii="Tahoma" w:eastAsia="Times New Roman" w:hAnsi="Tahoma" w:cs="Tahoma"/>
          <w:sz w:val="24"/>
          <w:szCs w:val="24"/>
          <w:lang w:eastAsia="fr-FR"/>
        </w:rPr>
        <w:t>de  la</w:t>
      </w:r>
      <w:proofErr w:type="gramEnd"/>
      <w:r>
        <w:rPr>
          <w:rFonts w:ascii="Tahoma" w:eastAsia="Times New Roman" w:hAnsi="Tahoma" w:cs="Tahoma"/>
          <w:sz w:val="24"/>
          <w:szCs w:val="24"/>
          <w:lang w:eastAsia="fr-FR"/>
        </w:rPr>
        <w:t xml:space="preserve">  Sous-commission  d’analyse,  la  virgule des décimales du prix unitaire soit manifestement mal placée, auquel cas le prix total indiqué prévaudra et le prix unitaire sera corrigé ;</w:t>
      </w:r>
    </w:p>
    <w:p w14:paraId="0865F9A0" w14:textId="77777777" w:rsidR="005732FF" w:rsidRDefault="005732FF">
      <w:pPr>
        <w:spacing w:after="0" w:line="360" w:lineRule="auto"/>
        <w:ind w:left="180"/>
        <w:jc w:val="both"/>
        <w:rPr>
          <w:rFonts w:ascii="Tahoma" w:eastAsia="Times New Roman" w:hAnsi="Tahoma" w:cs="Tahoma"/>
          <w:sz w:val="24"/>
          <w:szCs w:val="24"/>
          <w:lang w:eastAsia="fr-FR"/>
        </w:rPr>
      </w:pPr>
    </w:p>
    <w:p w14:paraId="4B26235A" w14:textId="77777777" w:rsidR="005732FF" w:rsidRDefault="007303E2" w:rsidP="00A743DD">
      <w:pPr>
        <w:numPr>
          <w:ilvl w:val="0"/>
          <w:numId w:val="11"/>
        </w:num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Si le total obtenu par addition ou soustraction </w:t>
      </w:r>
      <w:proofErr w:type="gramStart"/>
      <w:r>
        <w:rPr>
          <w:rFonts w:ascii="Tahoma" w:eastAsia="Times New Roman" w:hAnsi="Tahoma" w:cs="Tahoma"/>
          <w:sz w:val="24"/>
          <w:szCs w:val="24"/>
          <w:lang w:eastAsia="fr-FR"/>
        </w:rPr>
        <w:t>des  sous</w:t>
      </w:r>
      <w:proofErr w:type="gramEnd"/>
      <w:r>
        <w:rPr>
          <w:rFonts w:ascii="Tahoma" w:eastAsia="Times New Roman" w:hAnsi="Tahoma" w:cs="Tahoma"/>
          <w:sz w:val="24"/>
          <w:szCs w:val="24"/>
          <w:lang w:eastAsia="fr-FR"/>
        </w:rPr>
        <w:t>-totaux  n’est  pas  exact,  les  sous totaux feront foi et le total sera corrigé ;</w:t>
      </w:r>
    </w:p>
    <w:p w14:paraId="1126FE54" w14:textId="77777777" w:rsidR="005732FF" w:rsidRDefault="005732FF">
      <w:pPr>
        <w:spacing w:after="0" w:line="240" w:lineRule="auto"/>
        <w:ind w:left="540"/>
        <w:jc w:val="both"/>
        <w:rPr>
          <w:rFonts w:ascii="Tahoma" w:eastAsia="Times New Roman" w:hAnsi="Tahoma" w:cs="Tahoma"/>
          <w:sz w:val="24"/>
          <w:szCs w:val="24"/>
          <w:lang w:eastAsia="fr-FR"/>
        </w:rPr>
      </w:pPr>
    </w:p>
    <w:p w14:paraId="1FF78CB2"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c.</w:t>
      </w:r>
      <w:r>
        <w:rPr>
          <w:rFonts w:ascii="Tahoma" w:eastAsia="Times New Roman" w:hAnsi="Tahoma" w:cs="Tahoma"/>
          <w:sz w:val="24"/>
          <w:szCs w:val="24"/>
          <w:lang w:eastAsia="fr-FR"/>
        </w:rPr>
        <w:tab/>
        <w:t xml:space="preserve">S’il y a contradiction entre le prix indiqué en lettres et en chiffres, le montant en lettres fera </w:t>
      </w:r>
      <w:proofErr w:type="gramStart"/>
      <w:r>
        <w:rPr>
          <w:rFonts w:ascii="Tahoma" w:eastAsia="Times New Roman" w:hAnsi="Tahoma" w:cs="Tahoma"/>
          <w:sz w:val="24"/>
          <w:szCs w:val="24"/>
          <w:lang w:eastAsia="fr-FR"/>
        </w:rPr>
        <w:t>foi,  à</w:t>
      </w:r>
      <w:proofErr w:type="gramEnd"/>
      <w:r>
        <w:rPr>
          <w:rFonts w:ascii="Tahoma" w:eastAsia="Times New Roman" w:hAnsi="Tahoma" w:cs="Tahoma"/>
          <w:sz w:val="24"/>
          <w:szCs w:val="24"/>
          <w:lang w:eastAsia="fr-FR"/>
        </w:rPr>
        <w:t xml:space="preserve">  moins  que  ce  montant  soit  lié  à  une erreur  arithmétique  confirmée  par  le  sous- détail  dudit  prix,  auquel  cas  le  montant  en chiffres  prévaudra  sous  réserve  des  alinéas</w:t>
      </w:r>
    </w:p>
    <w:p w14:paraId="76DD5AA2"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(a) et (b) ci-dessus.</w:t>
      </w:r>
    </w:p>
    <w:p w14:paraId="24EAEE1E" w14:textId="77777777" w:rsidR="005732FF" w:rsidRDefault="005732FF">
      <w:pPr>
        <w:spacing w:after="0" w:line="240" w:lineRule="auto"/>
        <w:ind w:left="180"/>
        <w:jc w:val="both"/>
        <w:rPr>
          <w:rFonts w:ascii="Tahoma" w:eastAsia="Times New Roman" w:hAnsi="Tahoma" w:cs="Tahoma"/>
          <w:sz w:val="24"/>
          <w:szCs w:val="24"/>
          <w:lang w:eastAsia="fr-FR"/>
        </w:rPr>
      </w:pPr>
    </w:p>
    <w:p w14:paraId="63BDB2B6"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32.2. Le montant figurant dans la soumission sera </w:t>
      </w:r>
      <w:proofErr w:type="gramStart"/>
      <w:r>
        <w:rPr>
          <w:rFonts w:ascii="Tahoma" w:eastAsia="Times New Roman" w:hAnsi="Tahoma" w:cs="Tahoma"/>
          <w:sz w:val="24"/>
          <w:szCs w:val="24"/>
          <w:lang w:eastAsia="fr-FR"/>
        </w:rPr>
        <w:t>corrigé  par</w:t>
      </w:r>
      <w:proofErr w:type="gramEnd"/>
      <w:r>
        <w:rPr>
          <w:rFonts w:ascii="Tahoma" w:eastAsia="Times New Roman" w:hAnsi="Tahoma" w:cs="Tahoma"/>
          <w:sz w:val="24"/>
          <w:szCs w:val="24"/>
          <w:lang w:eastAsia="fr-FR"/>
        </w:rPr>
        <w:t xml:space="preserve">  la  Sous-Commission  d’analyse, conformément  à  la  procédure  de  correction d’erreurs  susmentionnée  et,  avec  la  confirmation du soumissionnaire, ledit montant sera réputé l’engager.</w:t>
      </w:r>
    </w:p>
    <w:p w14:paraId="7F7DEAB2" w14:textId="77777777" w:rsidR="005732FF" w:rsidRDefault="005732FF">
      <w:pPr>
        <w:spacing w:after="0" w:line="240" w:lineRule="auto"/>
        <w:ind w:left="180"/>
        <w:jc w:val="both"/>
        <w:rPr>
          <w:rFonts w:ascii="Tahoma" w:eastAsia="Times New Roman" w:hAnsi="Tahoma" w:cs="Tahoma"/>
          <w:sz w:val="24"/>
          <w:szCs w:val="24"/>
          <w:lang w:eastAsia="fr-FR"/>
        </w:rPr>
      </w:pPr>
    </w:p>
    <w:p w14:paraId="1CA1B52A"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32.3. </w:t>
      </w:r>
      <w:proofErr w:type="gramStart"/>
      <w:r>
        <w:rPr>
          <w:rFonts w:ascii="Tahoma" w:eastAsia="Times New Roman" w:hAnsi="Tahoma" w:cs="Tahoma"/>
          <w:sz w:val="24"/>
          <w:szCs w:val="24"/>
          <w:lang w:eastAsia="fr-FR"/>
        </w:rPr>
        <w:t>Si  le</w:t>
      </w:r>
      <w:proofErr w:type="gramEnd"/>
      <w:r>
        <w:rPr>
          <w:rFonts w:ascii="Tahoma" w:eastAsia="Times New Roman" w:hAnsi="Tahoma" w:cs="Tahoma"/>
          <w:sz w:val="24"/>
          <w:szCs w:val="24"/>
          <w:lang w:eastAsia="fr-FR"/>
        </w:rPr>
        <w:t xml:space="preserve">  soumissionnaire  ayant  présenté  l’offre évaluée  la  moins  disante,  n’accepte  pas  les corrections apportées, son offre sera écartée et sa garantie pourra être saisie.</w:t>
      </w:r>
    </w:p>
    <w:p w14:paraId="02AFC189" w14:textId="77777777" w:rsidR="005732FF" w:rsidRDefault="005732FF">
      <w:pPr>
        <w:spacing w:after="0" w:line="240" w:lineRule="auto"/>
        <w:ind w:left="180"/>
        <w:jc w:val="both"/>
        <w:rPr>
          <w:rFonts w:ascii="Tahoma" w:eastAsia="Times New Roman" w:hAnsi="Tahoma" w:cs="Tahoma"/>
          <w:sz w:val="24"/>
          <w:szCs w:val="24"/>
          <w:lang w:eastAsia="fr-FR"/>
        </w:rPr>
      </w:pPr>
    </w:p>
    <w:p w14:paraId="2BA05DDE" w14:textId="77777777" w:rsidR="005732FF" w:rsidRDefault="007303E2">
      <w:pPr>
        <w:spacing w:after="0" w:line="240" w:lineRule="auto"/>
        <w:ind w:left="180"/>
        <w:jc w:val="both"/>
        <w:rPr>
          <w:rFonts w:ascii="Tahoma" w:eastAsia="Times New Roman" w:hAnsi="Tahoma" w:cs="Tahoma"/>
          <w:b/>
          <w:bCs/>
          <w:sz w:val="24"/>
          <w:szCs w:val="24"/>
          <w:lang w:eastAsia="fr-FR"/>
        </w:rPr>
      </w:pPr>
      <w:r>
        <w:rPr>
          <w:rFonts w:ascii="Tahoma" w:eastAsia="Times New Roman" w:hAnsi="Tahoma" w:cs="Tahoma"/>
          <w:b/>
          <w:bCs/>
          <w:sz w:val="24"/>
          <w:szCs w:val="24"/>
          <w:lang w:eastAsia="fr-FR"/>
        </w:rPr>
        <w:t>Article 33 : Conversion en une seule monnaie</w:t>
      </w:r>
    </w:p>
    <w:p w14:paraId="423DD0DD" w14:textId="77777777" w:rsidR="005732FF" w:rsidRDefault="005732FF">
      <w:pPr>
        <w:spacing w:after="0" w:line="240" w:lineRule="auto"/>
        <w:ind w:left="180"/>
        <w:jc w:val="both"/>
        <w:rPr>
          <w:rFonts w:ascii="Tahoma" w:eastAsia="Times New Roman" w:hAnsi="Tahoma" w:cs="Tahoma"/>
          <w:sz w:val="24"/>
          <w:szCs w:val="24"/>
          <w:lang w:eastAsia="fr-FR"/>
        </w:rPr>
      </w:pPr>
    </w:p>
    <w:p w14:paraId="58827624"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33.1.  </w:t>
      </w:r>
      <w:proofErr w:type="gramStart"/>
      <w:r>
        <w:rPr>
          <w:rFonts w:ascii="Tahoma" w:eastAsia="Times New Roman" w:hAnsi="Tahoma" w:cs="Tahoma"/>
          <w:sz w:val="24"/>
          <w:szCs w:val="24"/>
          <w:lang w:eastAsia="fr-FR"/>
        </w:rPr>
        <w:t>Pour  faciliter</w:t>
      </w:r>
      <w:proofErr w:type="gramEnd"/>
      <w:r>
        <w:rPr>
          <w:rFonts w:ascii="Tahoma" w:eastAsia="Times New Roman" w:hAnsi="Tahoma" w:cs="Tahoma"/>
          <w:sz w:val="24"/>
          <w:szCs w:val="24"/>
          <w:lang w:eastAsia="fr-FR"/>
        </w:rPr>
        <w:t xml:space="preserve">  l’évaluation  et  la  comparaison des  offres,  la  sous-commission  d’analyse convertira  les  prix  des  offres  exprimés  dans les   diverses   monnaies   dans   lesquelles   le montant de l’offre est payable en francs CFA.</w:t>
      </w:r>
    </w:p>
    <w:p w14:paraId="1FFB2456" w14:textId="77777777" w:rsidR="005732FF" w:rsidRDefault="005732FF">
      <w:pPr>
        <w:spacing w:after="0" w:line="240" w:lineRule="auto"/>
        <w:ind w:left="180"/>
        <w:jc w:val="both"/>
        <w:rPr>
          <w:rFonts w:ascii="Tahoma" w:eastAsia="Times New Roman" w:hAnsi="Tahoma" w:cs="Tahoma"/>
          <w:sz w:val="24"/>
          <w:szCs w:val="24"/>
          <w:lang w:eastAsia="fr-FR"/>
        </w:rPr>
      </w:pPr>
    </w:p>
    <w:p w14:paraId="00ADC83E" w14:textId="37C6D086"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33.2.  </w:t>
      </w:r>
      <w:proofErr w:type="gramStart"/>
      <w:r>
        <w:rPr>
          <w:rFonts w:ascii="Tahoma" w:eastAsia="Times New Roman" w:hAnsi="Tahoma" w:cs="Tahoma"/>
          <w:sz w:val="24"/>
          <w:szCs w:val="24"/>
          <w:lang w:eastAsia="fr-FR"/>
        </w:rPr>
        <w:t>La  conversion</w:t>
      </w:r>
      <w:proofErr w:type="gramEnd"/>
      <w:r>
        <w:rPr>
          <w:rFonts w:ascii="Tahoma" w:eastAsia="Times New Roman" w:hAnsi="Tahoma" w:cs="Tahoma"/>
          <w:sz w:val="24"/>
          <w:szCs w:val="24"/>
          <w:lang w:eastAsia="fr-FR"/>
        </w:rPr>
        <w:t xml:space="preserve">  se  fera  en  utilisant  le  cours vendeur fixé par la BEAC, en vigueur à la date limite de dépôt des offres dans le</w:t>
      </w:r>
      <w:r w:rsidR="00C5549B">
        <w:rPr>
          <w:rFonts w:ascii="Tahoma" w:eastAsia="Times New Roman" w:hAnsi="Tahoma" w:cs="Tahoma"/>
          <w:sz w:val="24"/>
          <w:szCs w:val="24"/>
          <w:lang w:eastAsia="fr-FR"/>
        </w:rPr>
        <w:t>s conditions définies par le RPAO</w:t>
      </w:r>
      <w:r>
        <w:rPr>
          <w:rFonts w:ascii="Tahoma" w:eastAsia="Times New Roman" w:hAnsi="Tahoma" w:cs="Tahoma"/>
          <w:sz w:val="24"/>
          <w:szCs w:val="24"/>
          <w:lang w:eastAsia="fr-FR"/>
        </w:rPr>
        <w:t>.</w:t>
      </w:r>
    </w:p>
    <w:p w14:paraId="25E7B390" w14:textId="77777777" w:rsidR="005732FF" w:rsidRDefault="005732FF">
      <w:pPr>
        <w:spacing w:after="0" w:line="240" w:lineRule="auto"/>
        <w:ind w:left="180"/>
        <w:jc w:val="both"/>
        <w:rPr>
          <w:rFonts w:ascii="Tahoma" w:eastAsia="Times New Roman" w:hAnsi="Tahoma" w:cs="Tahoma"/>
          <w:sz w:val="24"/>
          <w:szCs w:val="24"/>
          <w:lang w:eastAsia="fr-FR"/>
        </w:rPr>
      </w:pPr>
    </w:p>
    <w:p w14:paraId="44E06844"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34 : Evaluation des offres au plan financier</w:t>
      </w:r>
    </w:p>
    <w:p w14:paraId="700CCC95" w14:textId="77777777" w:rsidR="005732FF" w:rsidRDefault="005732FF">
      <w:pPr>
        <w:spacing w:after="0" w:line="240" w:lineRule="auto"/>
        <w:ind w:left="180"/>
        <w:jc w:val="both"/>
        <w:rPr>
          <w:rFonts w:ascii="Tahoma" w:eastAsia="Times New Roman" w:hAnsi="Tahoma" w:cs="Tahoma"/>
          <w:sz w:val="24"/>
          <w:szCs w:val="24"/>
          <w:lang w:eastAsia="fr-FR"/>
        </w:rPr>
      </w:pPr>
    </w:p>
    <w:p w14:paraId="36116A6A" w14:textId="09E23111"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34.1.  </w:t>
      </w:r>
      <w:proofErr w:type="gramStart"/>
      <w:r>
        <w:rPr>
          <w:rFonts w:ascii="Tahoma" w:eastAsia="Times New Roman" w:hAnsi="Tahoma" w:cs="Tahoma"/>
          <w:sz w:val="24"/>
          <w:szCs w:val="24"/>
          <w:lang w:eastAsia="fr-FR"/>
        </w:rPr>
        <w:t>La  Sous</w:t>
      </w:r>
      <w:proofErr w:type="gramEnd"/>
      <w:r>
        <w:rPr>
          <w:rFonts w:ascii="Tahoma" w:eastAsia="Times New Roman" w:hAnsi="Tahoma" w:cs="Tahoma"/>
          <w:sz w:val="24"/>
          <w:szCs w:val="24"/>
          <w:lang w:eastAsia="fr-FR"/>
        </w:rPr>
        <w:t>-Commission  d’analyse  procédera  à l’évaluation  et  à  la  comparaison  des  offres dont elle aura déterminé au préalable qu’elles répondent pour l’essentiel aux dispositions du Dossier d’Appel d’Offres, au sens des articl</w:t>
      </w:r>
      <w:r w:rsidR="00C5549B">
        <w:rPr>
          <w:rFonts w:ascii="Tahoma" w:eastAsia="Times New Roman" w:hAnsi="Tahoma" w:cs="Tahoma"/>
          <w:sz w:val="24"/>
          <w:szCs w:val="24"/>
          <w:lang w:eastAsia="fr-FR"/>
        </w:rPr>
        <w:t>es 29,   30   et   31   du   RGAO</w:t>
      </w:r>
      <w:r>
        <w:rPr>
          <w:rFonts w:ascii="Tahoma" w:eastAsia="Times New Roman" w:hAnsi="Tahoma" w:cs="Tahoma"/>
          <w:sz w:val="24"/>
          <w:szCs w:val="24"/>
          <w:lang w:eastAsia="fr-FR"/>
        </w:rPr>
        <w:t>,   comme   indiqué ci-après.</w:t>
      </w:r>
    </w:p>
    <w:p w14:paraId="552C28C4" w14:textId="77777777" w:rsidR="005732FF" w:rsidRDefault="005732FF">
      <w:pPr>
        <w:spacing w:after="0" w:line="240" w:lineRule="auto"/>
        <w:ind w:left="180"/>
        <w:jc w:val="both"/>
        <w:rPr>
          <w:rFonts w:ascii="Tahoma" w:eastAsia="Times New Roman" w:hAnsi="Tahoma" w:cs="Tahoma"/>
          <w:sz w:val="24"/>
          <w:szCs w:val="24"/>
          <w:lang w:eastAsia="fr-FR"/>
        </w:rPr>
      </w:pPr>
    </w:p>
    <w:p w14:paraId="1A24D341"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34.2.  Pour cette </w:t>
      </w:r>
      <w:proofErr w:type="gramStart"/>
      <w:r>
        <w:rPr>
          <w:rFonts w:ascii="Tahoma" w:eastAsia="Times New Roman" w:hAnsi="Tahoma" w:cs="Tahoma"/>
          <w:sz w:val="24"/>
          <w:szCs w:val="24"/>
          <w:lang w:eastAsia="fr-FR"/>
        </w:rPr>
        <w:t>évaluation,  la</w:t>
      </w:r>
      <w:proofErr w:type="gramEnd"/>
      <w:r>
        <w:rPr>
          <w:rFonts w:ascii="Tahoma" w:eastAsia="Times New Roman" w:hAnsi="Tahoma" w:cs="Tahoma"/>
          <w:sz w:val="24"/>
          <w:szCs w:val="24"/>
          <w:lang w:eastAsia="fr-FR"/>
        </w:rPr>
        <w:t xml:space="preserve">  Sous-Commission d’analyse  prendra  en  compte  les  éléments ci-après :</w:t>
      </w:r>
    </w:p>
    <w:p w14:paraId="11C9153F" w14:textId="77777777" w:rsidR="005732FF" w:rsidRDefault="005732FF">
      <w:pPr>
        <w:spacing w:after="0" w:line="240" w:lineRule="auto"/>
        <w:ind w:left="180"/>
        <w:jc w:val="both"/>
        <w:rPr>
          <w:rFonts w:ascii="Tahoma" w:eastAsia="Times New Roman" w:hAnsi="Tahoma" w:cs="Tahoma"/>
          <w:sz w:val="24"/>
          <w:szCs w:val="24"/>
          <w:lang w:eastAsia="fr-FR"/>
        </w:rPr>
      </w:pPr>
    </w:p>
    <w:p w14:paraId="6A40C0F0" w14:textId="4F2DEFCC"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a. le prix de l’offre, indiqué suivant les disp</w:t>
      </w:r>
      <w:r w:rsidR="00C5549B">
        <w:rPr>
          <w:rFonts w:ascii="Tahoma" w:eastAsia="Times New Roman" w:hAnsi="Tahoma" w:cs="Tahoma"/>
          <w:sz w:val="24"/>
          <w:szCs w:val="24"/>
          <w:lang w:eastAsia="fr-FR"/>
        </w:rPr>
        <w:t xml:space="preserve">ositions de la clause 13 du </w:t>
      </w:r>
      <w:proofErr w:type="gramStart"/>
      <w:r w:rsidR="00C5549B">
        <w:rPr>
          <w:rFonts w:ascii="Tahoma" w:eastAsia="Times New Roman" w:hAnsi="Tahoma" w:cs="Tahoma"/>
          <w:sz w:val="24"/>
          <w:szCs w:val="24"/>
          <w:lang w:eastAsia="fr-FR"/>
        </w:rPr>
        <w:t>RGAO</w:t>
      </w:r>
      <w:r>
        <w:rPr>
          <w:rFonts w:ascii="Tahoma" w:eastAsia="Times New Roman" w:hAnsi="Tahoma" w:cs="Tahoma"/>
          <w:sz w:val="24"/>
          <w:szCs w:val="24"/>
          <w:lang w:eastAsia="fr-FR"/>
        </w:rPr>
        <w:t>;</w:t>
      </w:r>
      <w:proofErr w:type="gramEnd"/>
    </w:p>
    <w:p w14:paraId="5136BA16" w14:textId="03E73012"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b. </w:t>
      </w:r>
      <w:proofErr w:type="gramStart"/>
      <w:r>
        <w:rPr>
          <w:rFonts w:ascii="Tahoma" w:eastAsia="Times New Roman" w:hAnsi="Tahoma" w:cs="Tahoma"/>
          <w:sz w:val="24"/>
          <w:szCs w:val="24"/>
          <w:lang w:eastAsia="fr-FR"/>
        </w:rPr>
        <w:t>Les  ajustements</w:t>
      </w:r>
      <w:proofErr w:type="gramEnd"/>
      <w:r>
        <w:rPr>
          <w:rFonts w:ascii="Tahoma" w:eastAsia="Times New Roman" w:hAnsi="Tahoma" w:cs="Tahoma"/>
          <w:sz w:val="24"/>
          <w:szCs w:val="24"/>
          <w:lang w:eastAsia="fr-FR"/>
        </w:rPr>
        <w:t xml:space="preserve">  apportés  au  prix  pour  corriger les  erreurs  arithmétiques   en  applic</w:t>
      </w:r>
      <w:r w:rsidR="00C5549B">
        <w:rPr>
          <w:rFonts w:ascii="Tahoma" w:eastAsia="Times New Roman" w:hAnsi="Tahoma" w:cs="Tahoma"/>
          <w:sz w:val="24"/>
          <w:szCs w:val="24"/>
          <w:lang w:eastAsia="fr-FR"/>
        </w:rPr>
        <w:t>ation   de l’article 32.3 du RGAO</w:t>
      </w:r>
      <w:r>
        <w:rPr>
          <w:rFonts w:ascii="Tahoma" w:eastAsia="Times New Roman" w:hAnsi="Tahoma" w:cs="Tahoma"/>
          <w:sz w:val="24"/>
          <w:szCs w:val="24"/>
          <w:lang w:eastAsia="fr-FR"/>
        </w:rPr>
        <w:t xml:space="preserve"> ;</w:t>
      </w:r>
    </w:p>
    <w:p w14:paraId="3B8DC458" w14:textId="4D7C9C6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c. </w:t>
      </w:r>
      <w:proofErr w:type="gramStart"/>
      <w:r>
        <w:rPr>
          <w:rFonts w:ascii="Tahoma" w:eastAsia="Times New Roman" w:hAnsi="Tahoma" w:cs="Tahoma"/>
          <w:sz w:val="24"/>
          <w:szCs w:val="24"/>
          <w:lang w:eastAsia="fr-FR"/>
        </w:rPr>
        <w:t>Les  ajustements</w:t>
      </w:r>
      <w:proofErr w:type="gramEnd"/>
      <w:r>
        <w:rPr>
          <w:rFonts w:ascii="Tahoma" w:eastAsia="Times New Roman" w:hAnsi="Tahoma" w:cs="Tahoma"/>
          <w:sz w:val="24"/>
          <w:szCs w:val="24"/>
          <w:lang w:eastAsia="fr-FR"/>
        </w:rPr>
        <w:t xml:space="preserve">  du  prix  imputables  aux  rabais offerts en appl</w:t>
      </w:r>
      <w:r w:rsidR="00C5549B">
        <w:rPr>
          <w:rFonts w:ascii="Tahoma" w:eastAsia="Times New Roman" w:hAnsi="Tahoma" w:cs="Tahoma"/>
          <w:sz w:val="24"/>
          <w:szCs w:val="24"/>
          <w:lang w:eastAsia="fr-FR"/>
        </w:rPr>
        <w:t>ication de l’alinéa 13.4 du RGAO</w:t>
      </w:r>
      <w:r>
        <w:rPr>
          <w:rFonts w:ascii="Tahoma" w:eastAsia="Times New Roman" w:hAnsi="Tahoma" w:cs="Tahoma"/>
          <w:sz w:val="24"/>
          <w:szCs w:val="24"/>
          <w:lang w:eastAsia="fr-FR"/>
        </w:rPr>
        <w:t>;</w:t>
      </w:r>
    </w:p>
    <w:p w14:paraId="48B24274" w14:textId="26765BCD"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d.   </w:t>
      </w:r>
      <w:proofErr w:type="gramStart"/>
      <w:r>
        <w:rPr>
          <w:rFonts w:ascii="Tahoma" w:eastAsia="Times New Roman" w:hAnsi="Tahoma" w:cs="Tahoma"/>
          <w:sz w:val="24"/>
          <w:szCs w:val="24"/>
          <w:lang w:eastAsia="fr-FR"/>
        </w:rPr>
        <w:t>Les  ajustements</w:t>
      </w:r>
      <w:proofErr w:type="gramEnd"/>
      <w:r>
        <w:rPr>
          <w:rFonts w:ascii="Tahoma" w:eastAsia="Times New Roman" w:hAnsi="Tahoma" w:cs="Tahoma"/>
          <w:sz w:val="24"/>
          <w:szCs w:val="24"/>
          <w:lang w:eastAsia="fr-FR"/>
        </w:rPr>
        <w:t>,  imputables  à  l’application d’une marge de préférence, le  cas  échéant, co</w:t>
      </w:r>
      <w:r w:rsidR="00C5549B">
        <w:rPr>
          <w:rFonts w:ascii="Tahoma" w:eastAsia="Times New Roman" w:hAnsi="Tahoma" w:cs="Tahoma"/>
          <w:sz w:val="24"/>
          <w:szCs w:val="24"/>
          <w:lang w:eastAsia="fr-FR"/>
        </w:rPr>
        <w:t>nformément à la clause 35 du RGAO</w:t>
      </w:r>
      <w:r>
        <w:rPr>
          <w:rFonts w:ascii="Tahoma" w:eastAsia="Times New Roman" w:hAnsi="Tahoma" w:cs="Tahoma"/>
          <w:sz w:val="24"/>
          <w:szCs w:val="24"/>
          <w:lang w:eastAsia="fr-FR"/>
        </w:rPr>
        <w:t>.</w:t>
      </w:r>
    </w:p>
    <w:p w14:paraId="79AC37DA" w14:textId="77777777" w:rsidR="005732FF" w:rsidRDefault="005732FF">
      <w:pPr>
        <w:spacing w:after="0" w:line="240" w:lineRule="auto"/>
        <w:ind w:left="180"/>
        <w:jc w:val="both"/>
        <w:rPr>
          <w:rFonts w:ascii="Tahoma" w:eastAsia="Times New Roman" w:hAnsi="Tahoma" w:cs="Tahoma"/>
          <w:sz w:val="24"/>
          <w:szCs w:val="24"/>
          <w:lang w:eastAsia="fr-FR"/>
        </w:rPr>
      </w:pPr>
    </w:p>
    <w:p w14:paraId="5EE78C9F"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34.3.  Lors de l’évaluation du montant des offres, la Sous-</w:t>
      </w:r>
      <w:proofErr w:type="gramStart"/>
      <w:r>
        <w:rPr>
          <w:rFonts w:ascii="Tahoma" w:eastAsia="Times New Roman" w:hAnsi="Tahoma" w:cs="Tahoma"/>
          <w:sz w:val="24"/>
          <w:szCs w:val="24"/>
          <w:lang w:eastAsia="fr-FR"/>
        </w:rPr>
        <w:t>Commission  d’analyse</w:t>
      </w:r>
      <w:proofErr w:type="gramEnd"/>
      <w:r>
        <w:rPr>
          <w:rFonts w:ascii="Tahoma" w:eastAsia="Times New Roman" w:hAnsi="Tahoma" w:cs="Tahoma"/>
          <w:sz w:val="24"/>
          <w:szCs w:val="24"/>
          <w:lang w:eastAsia="fr-FR"/>
        </w:rPr>
        <w:t xml:space="preserve">  exclura  et  ne prendra pas en compte :</w:t>
      </w:r>
    </w:p>
    <w:p w14:paraId="740A9549" w14:textId="77777777" w:rsidR="005732FF" w:rsidRDefault="005732FF">
      <w:pPr>
        <w:spacing w:after="0" w:line="240" w:lineRule="auto"/>
        <w:ind w:left="180"/>
        <w:jc w:val="both"/>
        <w:rPr>
          <w:rFonts w:ascii="Tahoma" w:eastAsia="Times New Roman" w:hAnsi="Tahoma" w:cs="Tahoma"/>
          <w:sz w:val="24"/>
          <w:szCs w:val="24"/>
          <w:lang w:eastAsia="fr-FR"/>
        </w:rPr>
      </w:pPr>
    </w:p>
    <w:p w14:paraId="550E1671" w14:textId="77777777" w:rsidR="005732FF" w:rsidRDefault="007303E2" w:rsidP="00A743DD">
      <w:pPr>
        <w:numPr>
          <w:ilvl w:val="0"/>
          <w:numId w:val="12"/>
        </w:numPr>
        <w:spacing w:after="0" w:line="240" w:lineRule="auto"/>
        <w:jc w:val="both"/>
        <w:rPr>
          <w:rFonts w:ascii="Tahoma" w:eastAsia="Times New Roman" w:hAnsi="Tahoma" w:cs="Tahoma"/>
          <w:sz w:val="24"/>
          <w:szCs w:val="24"/>
          <w:lang w:eastAsia="fr-FR"/>
        </w:rPr>
      </w:pPr>
      <w:proofErr w:type="gramStart"/>
      <w:r>
        <w:rPr>
          <w:rFonts w:ascii="Tahoma" w:eastAsia="Times New Roman" w:hAnsi="Tahoma" w:cs="Tahoma"/>
          <w:sz w:val="24"/>
          <w:szCs w:val="24"/>
          <w:lang w:eastAsia="fr-FR"/>
        </w:rPr>
        <w:t>Dans  le</w:t>
      </w:r>
      <w:proofErr w:type="gramEnd"/>
      <w:r>
        <w:rPr>
          <w:rFonts w:ascii="Tahoma" w:eastAsia="Times New Roman" w:hAnsi="Tahoma" w:cs="Tahoma"/>
          <w:sz w:val="24"/>
          <w:szCs w:val="24"/>
          <w:lang w:eastAsia="fr-FR"/>
        </w:rPr>
        <w:t xml:space="preserve">  cas  de  Fournitures  fabriquées  au Cameroun,  des  taxes  sur  les  ventes  ou autres taxes  du  même  type  dues  sur  le  montant  des fournitures ;</w:t>
      </w:r>
    </w:p>
    <w:p w14:paraId="187FCFE2" w14:textId="77777777" w:rsidR="005732FF" w:rsidRDefault="005732FF">
      <w:pPr>
        <w:spacing w:after="0" w:line="240" w:lineRule="auto"/>
        <w:jc w:val="both"/>
        <w:rPr>
          <w:rFonts w:ascii="Tahoma" w:eastAsia="Times New Roman" w:hAnsi="Tahoma" w:cs="Tahoma"/>
          <w:sz w:val="24"/>
          <w:szCs w:val="24"/>
          <w:lang w:eastAsia="fr-FR"/>
        </w:rPr>
      </w:pPr>
    </w:p>
    <w:p w14:paraId="7A56DAFA" w14:textId="77777777" w:rsidR="005732FF" w:rsidRDefault="007303E2" w:rsidP="00A743DD">
      <w:pPr>
        <w:numPr>
          <w:ilvl w:val="0"/>
          <w:numId w:val="12"/>
        </w:num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Dans le cas de Fournitures déjà importées ou à </w:t>
      </w:r>
      <w:proofErr w:type="gramStart"/>
      <w:r>
        <w:rPr>
          <w:rFonts w:ascii="Tahoma" w:eastAsia="Times New Roman" w:hAnsi="Tahoma" w:cs="Tahoma"/>
          <w:sz w:val="24"/>
          <w:szCs w:val="24"/>
          <w:lang w:eastAsia="fr-FR"/>
        </w:rPr>
        <w:t>importer,  des</w:t>
      </w:r>
      <w:proofErr w:type="gramEnd"/>
      <w:r>
        <w:rPr>
          <w:rFonts w:ascii="Tahoma" w:eastAsia="Times New Roman" w:hAnsi="Tahoma" w:cs="Tahoma"/>
          <w:sz w:val="24"/>
          <w:szCs w:val="24"/>
          <w:lang w:eastAsia="fr-FR"/>
        </w:rPr>
        <w:t xml:space="preserve">  droits  de  douane  et  autres  droits d’entrée, des  taxes sur  les  ventes  ou  autres taxes  du  même  type  dues  sur  le  montant  des fournitures ;</w:t>
      </w:r>
    </w:p>
    <w:p w14:paraId="711BACC4" w14:textId="77777777" w:rsidR="005732FF" w:rsidRDefault="005732FF">
      <w:pPr>
        <w:spacing w:after="0" w:line="240" w:lineRule="auto"/>
        <w:jc w:val="both"/>
        <w:rPr>
          <w:rFonts w:ascii="Tahoma" w:eastAsia="Times New Roman" w:hAnsi="Tahoma" w:cs="Tahoma"/>
          <w:sz w:val="24"/>
          <w:szCs w:val="24"/>
          <w:lang w:eastAsia="fr-FR"/>
        </w:rPr>
      </w:pPr>
    </w:p>
    <w:p w14:paraId="4DBFD676"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c. Dans le cas de Services connexes, des droits de </w:t>
      </w:r>
      <w:proofErr w:type="gramStart"/>
      <w:r>
        <w:rPr>
          <w:rFonts w:ascii="Tahoma" w:eastAsia="Times New Roman" w:hAnsi="Tahoma" w:cs="Tahoma"/>
          <w:sz w:val="24"/>
          <w:szCs w:val="24"/>
          <w:lang w:eastAsia="fr-FR"/>
        </w:rPr>
        <w:t>douanes,  taxes</w:t>
      </w:r>
      <w:proofErr w:type="gramEnd"/>
      <w:r>
        <w:rPr>
          <w:rFonts w:ascii="Tahoma" w:eastAsia="Times New Roman" w:hAnsi="Tahoma" w:cs="Tahoma"/>
          <w:sz w:val="24"/>
          <w:szCs w:val="24"/>
          <w:lang w:eastAsia="fr-FR"/>
        </w:rPr>
        <w:t xml:space="preserve">  sur  les  ventes  et  autres  taxes similaires  qui  seront   dus  sur  les   Services connexes en cas d’attribution du Marché;</w:t>
      </w:r>
    </w:p>
    <w:p w14:paraId="53933F10" w14:textId="77777777" w:rsidR="005732FF" w:rsidRDefault="005732FF">
      <w:pPr>
        <w:spacing w:after="0" w:line="360" w:lineRule="auto"/>
        <w:ind w:left="180"/>
        <w:jc w:val="both"/>
        <w:rPr>
          <w:rFonts w:ascii="Tahoma" w:eastAsia="Times New Roman" w:hAnsi="Tahoma" w:cs="Tahoma"/>
          <w:sz w:val="24"/>
          <w:szCs w:val="24"/>
          <w:lang w:eastAsia="fr-FR"/>
        </w:rPr>
      </w:pPr>
    </w:p>
    <w:p w14:paraId="52E72C9E" w14:textId="77777777" w:rsidR="005732FF" w:rsidRDefault="007303E2" w:rsidP="00A743DD">
      <w:pPr>
        <w:numPr>
          <w:ilvl w:val="0"/>
          <w:numId w:val="12"/>
        </w:numPr>
        <w:spacing w:after="0" w:line="240" w:lineRule="auto"/>
        <w:jc w:val="both"/>
        <w:rPr>
          <w:rFonts w:ascii="Tahoma" w:eastAsia="Times New Roman" w:hAnsi="Tahoma" w:cs="Tahoma"/>
          <w:sz w:val="24"/>
          <w:szCs w:val="24"/>
          <w:lang w:eastAsia="fr-FR"/>
        </w:rPr>
      </w:pPr>
      <w:r>
        <w:rPr>
          <w:rFonts w:ascii="Tahoma" w:eastAsia="Times New Roman" w:hAnsi="Tahoma" w:cs="Tahoma"/>
          <w:sz w:val="24"/>
          <w:szCs w:val="24"/>
          <w:lang w:eastAsia="fr-FR"/>
        </w:rPr>
        <w:t>De toute provision éventuelle pour révision des prix pendant la période d’exécution du Marché, lorsqu’elle est prévue dans l’offre.</w:t>
      </w:r>
    </w:p>
    <w:p w14:paraId="09A78125" w14:textId="77777777" w:rsidR="005732FF" w:rsidRDefault="005732FF">
      <w:pPr>
        <w:spacing w:after="0" w:line="240" w:lineRule="auto"/>
        <w:ind w:left="180"/>
        <w:jc w:val="both"/>
        <w:rPr>
          <w:rFonts w:ascii="Tahoma" w:eastAsia="Times New Roman" w:hAnsi="Tahoma" w:cs="Tahoma"/>
          <w:sz w:val="24"/>
          <w:szCs w:val="24"/>
          <w:lang w:eastAsia="fr-FR"/>
        </w:rPr>
      </w:pPr>
    </w:p>
    <w:p w14:paraId="7A121073"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34.4. </w:t>
      </w:r>
      <w:proofErr w:type="gramStart"/>
      <w:r>
        <w:rPr>
          <w:rFonts w:ascii="Tahoma" w:eastAsia="Times New Roman" w:hAnsi="Tahoma" w:cs="Tahoma"/>
          <w:sz w:val="24"/>
          <w:szCs w:val="24"/>
          <w:lang w:eastAsia="fr-FR"/>
        </w:rPr>
        <w:t>Pour  évaluer</w:t>
      </w:r>
      <w:proofErr w:type="gramEnd"/>
      <w:r>
        <w:rPr>
          <w:rFonts w:ascii="Tahoma" w:eastAsia="Times New Roman" w:hAnsi="Tahoma" w:cs="Tahoma"/>
          <w:sz w:val="24"/>
          <w:szCs w:val="24"/>
          <w:lang w:eastAsia="fr-FR"/>
        </w:rPr>
        <w:t xml:space="preserve">  le  montant  de  l’offre,  la  Sous- Commission  d’analyse  peut  devoir  prendre également   en   considération  des   facteurs autres que le prix de l’offre, dont les caractéristiques, la  performance  des  Fournitures  et Services connexes et leurs conditions d’achat.</w:t>
      </w:r>
    </w:p>
    <w:p w14:paraId="220E0BD5" w14:textId="77777777" w:rsidR="005732FF" w:rsidRDefault="005732FF">
      <w:pPr>
        <w:spacing w:after="0" w:line="240" w:lineRule="auto"/>
        <w:ind w:left="180"/>
        <w:jc w:val="both"/>
        <w:rPr>
          <w:rFonts w:ascii="Tahoma" w:eastAsia="Times New Roman" w:hAnsi="Tahoma" w:cs="Tahoma"/>
          <w:sz w:val="24"/>
          <w:szCs w:val="24"/>
          <w:lang w:eastAsia="fr-FR"/>
        </w:rPr>
      </w:pPr>
    </w:p>
    <w:p w14:paraId="0FE8AE31" w14:textId="56D3E8EB" w:rsidR="005732FF" w:rsidRDefault="007303E2">
      <w:pPr>
        <w:spacing w:after="0" w:line="240" w:lineRule="auto"/>
        <w:ind w:left="180"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Les facteurs</w:t>
      </w:r>
      <w:r w:rsidR="00C5549B">
        <w:rPr>
          <w:rFonts w:ascii="Tahoma" w:eastAsia="Times New Roman" w:hAnsi="Tahoma" w:cs="Tahoma"/>
          <w:sz w:val="24"/>
          <w:szCs w:val="24"/>
          <w:lang w:eastAsia="fr-FR"/>
        </w:rPr>
        <w:t xml:space="preserve"> retenus et précisés dans le RPAO</w:t>
      </w:r>
      <w:r>
        <w:rPr>
          <w:rFonts w:ascii="Tahoma" w:eastAsia="Times New Roman" w:hAnsi="Tahoma" w:cs="Tahoma"/>
          <w:sz w:val="24"/>
          <w:szCs w:val="24"/>
          <w:lang w:eastAsia="fr-FR"/>
        </w:rPr>
        <w:t>, le cas échéant, seront exprimés en termes monétaires de manière à faciliter la comparaison des offres.</w:t>
      </w:r>
    </w:p>
    <w:p w14:paraId="6C6F5009" w14:textId="77777777" w:rsidR="005732FF" w:rsidRDefault="005732FF">
      <w:pPr>
        <w:spacing w:after="0" w:line="240" w:lineRule="auto"/>
        <w:ind w:left="180" w:firstLine="528"/>
        <w:jc w:val="both"/>
        <w:rPr>
          <w:rFonts w:ascii="Tahoma" w:eastAsia="Times New Roman" w:hAnsi="Tahoma" w:cs="Tahoma"/>
          <w:sz w:val="24"/>
          <w:szCs w:val="24"/>
          <w:lang w:eastAsia="fr-FR"/>
        </w:rPr>
      </w:pPr>
    </w:p>
    <w:p w14:paraId="055E58FE"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35 : Marge de préférence</w:t>
      </w:r>
    </w:p>
    <w:p w14:paraId="0F88B529" w14:textId="77777777" w:rsidR="005732FF" w:rsidRDefault="005732FF">
      <w:pPr>
        <w:spacing w:after="0" w:line="240" w:lineRule="auto"/>
        <w:ind w:left="180"/>
        <w:jc w:val="both"/>
        <w:rPr>
          <w:rFonts w:ascii="Tahoma" w:eastAsia="Times New Roman" w:hAnsi="Tahoma" w:cs="Tahoma"/>
          <w:sz w:val="24"/>
          <w:szCs w:val="24"/>
          <w:lang w:eastAsia="fr-FR"/>
        </w:rPr>
      </w:pPr>
    </w:p>
    <w:p w14:paraId="0A9A91CE" w14:textId="2E68A32D" w:rsidR="005732FF" w:rsidRDefault="007303E2">
      <w:pPr>
        <w:spacing w:after="0" w:line="240" w:lineRule="auto"/>
        <w:ind w:left="180"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lastRenderedPageBreak/>
        <w:t>Si cette dispos</w:t>
      </w:r>
      <w:r w:rsidR="00C5549B">
        <w:rPr>
          <w:rFonts w:ascii="Tahoma" w:eastAsia="Times New Roman" w:hAnsi="Tahoma" w:cs="Tahoma"/>
          <w:sz w:val="24"/>
          <w:szCs w:val="24"/>
          <w:lang w:eastAsia="fr-FR"/>
        </w:rPr>
        <w:t>ition est mentionnée dans le RPAO</w:t>
      </w:r>
      <w:r>
        <w:rPr>
          <w:rFonts w:ascii="Tahoma" w:eastAsia="Times New Roman" w:hAnsi="Tahoma" w:cs="Tahoma"/>
          <w:sz w:val="24"/>
          <w:szCs w:val="24"/>
          <w:lang w:eastAsia="fr-FR"/>
        </w:rPr>
        <w:t xml:space="preserve">, les   entrepreneurs   nationaux   peuvent   bénéficier d’une   marge   de   préférence   nationale   telle   que </w:t>
      </w:r>
      <w:proofErr w:type="gramStart"/>
      <w:r>
        <w:rPr>
          <w:rFonts w:ascii="Tahoma" w:eastAsia="Times New Roman" w:hAnsi="Tahoma" w:cs="Tahoma"/>
          <w:sz w:val="24"/>
          <w:szCs w:val="24"/>
          <w:lang w:eastAsia="fr-FR"/>
        </w:rPr>
        <w:t>prévue  par</w:t>
      </w:r>
      <w:proofErr w:type="gramEnd"/>
      <w:r>
        <w:rPr>
          <w:rFonts w:ascii="Tahoma" w:eastAsia="Times New Roman" w:hAnsi="Tahoma" w:cs="Tahoma"/>
          <w:sz w:val="24"/>
          <w:szCs w:val="24"/>
          <w:lang w:eastAsia="fr-FR"/>
        </w:rPr>
        <w:t xml:space="preserve">  le  Code  des  Marchés  Publics  aux  fins d’évaluation des offres.</w:t>
      </w:r>
    </w:p>
    <w:p w14:paraId="66D8503E" w14:textId="77777777" w:rsidR="005732FF" w:rsidRDefault="005732FF">
      <w:pPr>
        <w:spacing w:after="0" w:line="240" w:lineRule="auto"/>
        <w:ind w:left="180" w:firstLine="528"/>
        <w:jc w:val="both"/>
        <w:rPr>
          <w:rFonts w:ascii="Tahoma" w:eastAsia="Times New Roman" w:hAnsi="Tahoma" w:cs="Tahoma"/>
          <w:sz w:val="24"/>
          <w:szCs w:val="24"/>
          <w:lang w:eastAsia="fr-FR"/>
        </w:rPr>
      </w:pPr>
    </w:p>
    <w:p w14:paraId="138B5482" w14:textId="77777777" w:rsidR="005732FF" w:rsidRDefault="007303E2">
      <w:pPr>
        <w:spacing w:after="0" w:line="36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36 : Comparaison des offres</w:t>
      </w:r>
    </w:p>
    <w:p w14:paraId="6335CDF9" w14:textId="48808AE9" w:rsidR="005732FF" w:rsidRDefault="007303E2">
      <w:pPr>
        <w:spacing w:after="0" w:line="240" w:lineRule="auto"/>
        <w:ind w:left="180"/>
        <w:jc w:val="both"/>
        <w:rPr>
          <w:rFonts w:ascii="Tahoma" w:eastAsia="Times New Roman" w:hAnsi="Tahoma" w:cs="Tahoma"/>
          <w:sz w:val="24"/>
          <w:szCs w:val="24"/>
          <w:lang w:eastAsia="fr-FR"/>
        </w:rPr>
      </w:pPr>
      <w:proofErr w:type="gramStart"/>
      <w:r>
        <w:rPr>
          <w:rFonts w:ascii="Tahoma" w:eastAsia="Times New Roman" w:hAnsi="Tahoma" w:cs="Tahoma"/>
          <w:sz w:val="24"/>
          <w:szCs w:val="24"/>
          <w:lang w:eastAsia="fr-FR"/>
        </w:rPr>
        <w:t>La  Sous</w:t>
      </w:r>
      <w:proofErr w:type="gramEnd"/>
      <w:r>
        <w:rPr>
          <w:rFonts w:ascii="Tahoma" w:eastAsia="Times New Roman" w:hAnsi="Tahoma" w:cs="Tahoma"/>
          <w:sz w:val="24"/>
          <w:szCs w:val="24"/>
          <w:lang w:eastAsia="fr-FR"/>
        </w:rPr>
        <w:t>-Commission  d’analyse  comparera  toutes les  offres  substantiellement  conformes  pour  déterminer l’offre évaluée la moins disante, en applicat</w:t>
      </w:r>
      <w:r w:rsidR="00C5549B">
        <w:rPr>
          <w:rFonts w:ascii="Tahoma" w:eastAsia="Times New Roman" w:hAnsi="Tahoma" w:cs="Tahoma"/>
          <w:sz w:val="24"/>
          <w:szCs w:val="24"/>
          <w:lang w:eastAsia="fr-FR"/>
        </w:rPr>
        <w:t>ion des clauses 34 et 35  du RGAO</w:t>
      </w:r>
      <w:r>
        <w:rPr>
          <w:rFonts w:ascii="Tahoma" w:eastAsia="Times New Roman" w:hAnsi="Tahoma" w:cs="Tahoma"/>
          <w:sz w:val="24"/>
          <w:szCs w:val="24"/>
          <w:lang w:eastAsia="fr-FR"/>
        </w:rPr>
        <w:t>.</w:t>
      </w:r>
    </w:p>
    <w:p w14:paraId="222BC5FD" w14:textId="77777777" w:rsidR="005732FF" w:rsidRDefault="005732FF">
      <w:pPr>
        <w:spacing w:after="0" w:line="240" w:lineRule="auto"/>
        <w:ind w:left="180"/>
        <w:jc w:val="both"/>
        <w:rPr>
          <w:rFonts w:ascii="Tahoma" w:eastAsia="Times New Roman" w:hAnsi="Tahoma" w:cs="Tahoma"/>
          <w:sz w:val="24"/>
          <w:szCs w:val="24"/>
          <w:lang w:eastAsia="fr-FR"/>
        </w:rPr>
      </w:pPr>
    </w:p>
    <w:p w14:paraId="04575068"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37 : Attribution du marché</w:t>
      </w:r>
    </w:p>
    <w:p w14:paraId="24B462ED" w14:textId="77777777" w:rsidR="005732FF" w:rsidRDefault="005732FF">
      <w:pPr>
        <w:spacing w:after="0" w:line="240" w:lineRule="auto"/>
        <w:ind w:left="180"/>
        <w:jc w:val="both"/>
        <w:rPr>
          <w:rFonts w:ascii="Tahoma" w:eastAsia="Times New Roman" w:hAnsi="Tahoma" w:cs="Tahoma"/>
          <w:sz w:val="24"/>
          <w:szCs w:val="24"/>
          <w:lang w:eastAsia="fr-FR"/>
        </w:rPr>
      </w:pPr>
    </w:p>
    <w:p w14:paraId="3743D9F7"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37.1. L’Autorité Contractante attribuera le Marché au soumissionnaire </w:t>
      </w:r>
      <w:proofErr w:type="gramStart"/>
      <w:r>
        <w:rPr>
          <w:rFonts w:ascii="Tahoma" w:eastAsia="Times New Roman" w:hAnsi="Tahoma" w:cs="Tahoma"/>
          <w:sz w:val="24"/>
          <w:szCs w:val="24"/>
          <w:lang w:eastAsia="fr-FR"/>
        </w:rPr>
        <w:t>dont  l’offre</w:t>
      </w:r>
      <w:proofErr w:type="gramEnd"/>
      <w:r>
        <w:rPr>
          <w:rFonts w:ascii="Tahoma" w:eastAsia="Times New Roman" w:hAnsi="Tahoma" w:cs="Tahoma"/>
          <w:sz w:val="24"/>
          <w:szCs w:val="24"/>
          <w:lang w:eastAsia="fr-FR"/>
        </w:rPr>
        <w:t xml:space="preserve">  a  été  reconnue conforme pour l’essentiel au Dossier d’Appel d’Offres, qui dispose des   capacités techniques et financières requises pour exécuter le   Marché de façon   satisfaisante  et  dont l’offre   a   été   évaluée   la   moins-disante   en incluant le cas échéant les rabais proposés.</w:t>
      </w:r>
    </w:p>
    <w:p w14:paraId="410DB797" w14:textId="77777777" w:rsidR="005732FF" w:rsidRDefault="005732FF">
      <w:pPr>
        <w:spacing w:after="0" w:line="240" w:lineRule="auto"/>
        <w:ind w:left="180"/>
        <w:jc w:val="both"/>
        <w:rPr>
          <w:rFonts w:ascii="Tahoma" w:eastAsia="Times New Roman" w:hAnsi="Tahoma" w:cs="Tahoma"/>
          <w:sz w:val="24"/>
          <w:szCs w:val="24"/>
          <w:lang w:eastAsia="fr-FR"/>
        </w:rPr>
      </w:pPr>
    </w:p>
    <w:p w14:paraId="4648F40C"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37.2. </w:t>
      </w:r>
      <w:proofErr w:type="gramStart"/>
      <w:r>
        <w:rPr>
          <w:rFonts w:ascii="Tahoma" w:eastAsia="Times New Roman" w:hAnsi="Tahoma" w:cs="Tahoma"/>
          <w:sz w:val="24"/>
          <w:szCs w:val="24"/>
          <w:lang w:eastAsia="fr-FR"/>
        </w:rPr>
        <w:t>Si  l’appel</w:t>
      </w:r>
      <w:proofErr w:type="gramEnd"/>
      <w:r>
        <w:rPr>
          <w:rFonts w:ascii="Tahoma" w:eastAsia="Times New Roman" w:hAnsi="Tahoma" w:cs="Tahoma"/>
          <w:sz w:val="24"/>
          <w:szCs w:val="24"/>
          <w:lang w:eastAsia="fr-FR"/>
        </w:rPr>
        <w:t xml:space="preserve">  d’offres  porte  sur  plusieurs  lots, l’offre  la  moins  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14:paraId="77C7422E" w14:textId="77777777" w:rsidR="005732FF" w:rsidRDefault="005732FF">
      <w:pPr>
        <w:spacing w:after="0" w:line="240" w:lineRule="auto"/>
        <w:ind w:left="180"/>
        <w:jc w:val="both"/>
        <w:rPr>
          <w:rFonts w:ascii="Tahoma" w:eastAsia="Times New Roman" w:hAnsi="Tahoma" w:cs="Tahoma"/>
          <w:sz w:val="24"/>
          <w:szCs w:val="24"/>
          <w:lang w:eastAsia="fr-FR"/>
        </w:rPr>
      </w:pPr>
    </w:p>
    <w:p w14:paraId="3242C60A"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37.3 Toute attribution de marchés de fourniture se fait au soumissionnaire remplissant les capacités techniques et financières requises résultant de critère d’évaluation et présentant l’offre évaluée à la </w:t>
      </w:r>
      <w:r>
        <w:rPr>
          <w:rFonts w:ascii="Tahoma" w:eastAsia="Times New Roman" w:hAnsi="Tahoma" w:cs="Tahoma"/>
          <w:b/>
          <w:sz w:val="24"/>
          <w:szCs w:val="24"/>
          <w:lang w:eastAsia="fr-FR"/>
        </w:rPr>
        <w:t>moins disante</w:t>
      </w:r>
    </w:p>
    <w:p w14:paraId="46B433B1" w14:textId="77777777" w:rsidR="005732FF" w:rsidRDefault="005732FF">
      <w:pPr>
        <w:spacing w:after="0" w:line="240" w:lineRule="auto"/>
        <w:ind w:left="180"/>
        <w:jc w:val="both"/>
        <w:rPr>
          <w:rFonts w:ascii="Tahoma" w:eastAsia="Times New Roman" w:hAnsi="Tahoma" w:cs="Tahoma"/>
          <w:sz w:val="24"/>
          <w:szCs w:val="24"/>
          <w:lang w:eastAsia="fr-FR"/>
        </w:rPr>
      </w:pPr>
    </w:p>
    <w:p w14:paraId="0A2FE0C6"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 xml:space="preserve">Article 38 : Droit de </w:t>
      </w:r>
      <w:r>
        <w:rPr>
          <w:rFonts w:ascii="Tahoma" w:eastAsia="Times New Roman" w:hAnsi="Tahoma" w:cs="Tahoma"/>
          <w:b/>
          <w:sz w:val="24"/>
          <w:szCs w:val="24"/>
          <w:lang w:eastAsia="fr-FR"/>
        </w:rPr>
        <w:t xml:space="preserve">l’autorité contractante </w:t>
      </w:r>
      <w:r>
        <w:rPr>
          <w:rFonts w:ascii="Tahoma" w:eastAsia="Times New Roman" w:hAnsi="Tahoma" w:cs="Tahoma"/>
          <w:b/>
          <w:bCs/>
          <w:sz w:val="24"/>
          <w:szCs w:val="24"/>
          <w:lang w:eastAsia="fr-FR"/>
        </w:rPr>
        <w:t>de déclarer un appel d’offres infructueux ou d’annuler une procédure</w:t>
      </w:r>
    </w:p>
    <w:p w14:paraId="69CECCBE" w14:textId="77777777" w:rsidR="005732FF" w:rsidRDefault="005732FF">
      <w:pPr>
        <w:spacing w:after="0" w:line="240" w:lineRule="auto"/>
        <w:ind w:left="180"/>
        <w:jc w:val="both"/>
        <w:rPr>
          <w:rFonts w:ascii="Tahoma" w:eastAsia="Times New Roman" w:hAnsi="Tahoma" w:cs="Tahoma"/>
          <w:sz w:val="24"/>
          <w:szCs w:val="24"/>
          <w:lang w:eastAsia="fr-FR"/>
        </w:rPr>
      </w:pPr>
    </w:p>
    <w:p w14:paraId="3D91736F" w14:textId="77777777" w:rsidR="005732FF" w:rsidRDefault="007303E2">
      <w:pPr>
        <w:spacing w:after="0" w:line="240" w:lineRule="auto"/>
        <w:ind w:left="180"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L’Autorité Contractante </w:t>
      </w:r>
      <w:proofErr w:type="gramStart"/>
      <w:r>
        <w:rPr>
          <w:rFonts w:ascii="Tahoma" w:eastAsia="Times New Roman" w:hAnsi="Tahoma" w:cs="Tahoma"/>
          <w:sz w:val="24"/>
          <w:szCs w:val="24"/>
          <w:lang w:eastAsia="fr-FR"/>
        </w:rPr>
        <w:t>se  réserve</w:t>
      </w:r>
      <w:proofErr w:type="gramEnd"/>
      <w:r>
        <w:rPr>
          <w:rFonts w:ascii="Tahoma" w:eastAsia="Times New Roman" w:hAnsi="Tahoma" w:cs="Tahoma"/>
          <w:sz w:val="24"/>
          <w:szCs w:val="24"/>
          <w:lang w:eastAsia="fr-FR"/>
        </w:rPr>
        <w:t xml:space="preserve">  le  droit  d’annuler une  procédure  d’Appel  d’Offres  après autorisation de l’autorité chargée des Marchés Publics lorsque les offres ont été ouvertes,  ou  de  déclarer  un  appel  d’offres  infructueux  après  avis  de  la  Commission  des  Marchés compétente, sans qu’il y’ait lieu à réclamation</w:t>
      </w:r>
    </w:p>
    <w:p w14:paraId="10063E12" w14:textId="77777777" w:rsidR="005732FF" w:rsidRDefault="005732FF">
      <w:pPr>
        <w:spacing w:after="0" w:line="240" w:lineRule="auto"/>
        <w:ind w:left="180" w:firstLine="528"/>
        <w:jc w:val="both"/>
        <w:rPr>
          <w:rFonts w:ascii="Tahoma" w:eastAsia="Times New Roman" w:hAnsi="Tahoma" w:cs="Tahoma"/>
          <w:sz w:val="24"/>
          <w:szCs w:val="24"/>
          <w:lang w:eastAsia="fr-FR"/>
        </w:rPr>
      </w:pPr>
    </w:p>
    <w:p w14:paraId="5A87FCB9"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 xml:space="preserve">Article 39 : </w:t>
      </w:r>
      <w:proofErr w:type="gramStart"/>
      <w:r>
        <w:rPr>
          <w:rFonts w:ascii="Tahoma" w:eastAsia="Times New Roman" w:hAnsi="Tahoma" w:cs="Tahoma"/>
          <w:b/>
          <w:bCs/>
          <w:sz w:val="24"/>
          <w:szCs w:val="24"/>
          <w:lang w:eastAsia="fr-FR"/>
        </w:rPr>
        <w:t>Droit  de</w:t>
      </w:r>
      <w:proofErr w:type="gramEnd"/>
      <w:r>
        <w:rPr>
          <w:rFonts w:ascii="Tahoma" w:eastAsia="Times New Roman" w:hAnsi="Tahoma" w:cs="Tahoma"/>
          <w:b/>
          <w:bCs/>
          <w:sz w:val="24"/>
          <w:szCs w:val="24"/>
          <w:lang w:eastAsia="fr-FR"/>
        </w:rPr>
        <w:t xml:space="preserve">  modification  des  quantités lors de l’attribution du Marché</w:t>
      </w:r>
    </w:p>
    <w:p w14:paraId="2DF72A49" w14:textId="77777777" w:rsidR="005732FF" w:rsidRDefault="005732FF">
      <w:pPr>
        <w:spacing w:after="0" w:line="240" w:lineRule="auto"/>
        <w:ind w:left="180"/>
        <w:jc w:val="both"/>
        <w:rPr>
          <w:rFonts w:ascii="Tahoma" w:eastAsia="Times New Roman" w:hAnsi="Tahoma" w:cs="Tahoma"/>
          <w:sz w:val="24"/>
          <w:szCs w:val="24"/>
          <w:lang w:eastAsia="fr-FR"/>
        </w:rPr>
      </w:pPr>
    </w:p>
    <w:p w14:paraId="7E1E0DA1" w14:textId="77777777" w:rsidR="005732FF" w:rsidRDefault="007303E2">
      <w:pPr>
        <w:spacing w:after="0" w:line="240" w:lineRule="auto"/>
        <w:ind w:left="180"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L’Autorité Contractante, lors de l’attribution du Marché, se réserve le droit d’augmenter ou de diminuer, d’un </w:t>
      </w:r>
      <w:proofErr w:type="gramStart"/>
      <w:r>
        <w:rPr>
          <w:rFonts w:ascii="Tahoma" w:eastAsia="Times New Roman" w:hAnsi="Tahoma" w:cs="Tahoma"/>
          <w:sz w:val="24"/>
          <w:szCs w:val="24"/>
          <w:lang w:eastAsia="fr-FR"/>
        </w:rPr>
        <w:t>pourcentage  ne</w:t>
      </w:r>
      <w:proofErr w:type="gramEnd"/>
      <w:r>
        <w:rPr>
          <w:rFonts w:ascii="Tahoma" w:eastAsia="Times New Roman" w:hAnsi="Tahoma" w:cs="Tahoma"/>
          <w:sz w:val="24"/>
          <w:szCs w:val="24"/>
          <w:lang w:eastAsia="fr-FR"/>
        </w:rPr>
        <w:t xml:space="preserve">  dépassant  pas  15  %,  la  quantité des fournitures et des services initialement spécifiée dans le Bordereau des quantités, sans changement de prix unitaires ou d’autres termes et conditions.</w:t>
      </w:r>
    </w:p>
    <w:p w14:paraId="61FDD4E5" w14:textId="77777777" w:rsidR="005732FF" w:rsidRDefault="005732FF">
      <w:pPr>
        <w:spacing w:after="0" w:line="240" w:lineRule="auto"/>
        <w:ind w:left="180" w:firstLine="528"/>
        <w:jc w:val="both"/>
        <w:rPr>
          <w:rFonts w:ascii="Tahoma" w:eastAsia="Times New Roman" w:hAnsi="Tahoma" w:cs="Tahoma"/>
          <w:sz w:val="24"/>
          <w:szCs w:val="24"/>
          <w:lang w:eastAsia="fr-FR"/>
        </w:rPr>
      </w:pPr>
    </w:p>
    <w:p w14:paraId="61DD3553" w14:textId="77777777" w:rsidR="005732FF" w:rsidRDefault="007303E2">
      <w:pPr>
        <w:spacing w:after="0" w:line="240" w:lineRule="auto"/>
        <w:ind w:left="180"/>
        <w:jc w:val="both"/>
        <w:rPr>
          <w:rFonts w:ascii="Tahoma" w:eastAsia="Times New Roman" w:hAnsi="Tahoma" w:cs="Tahoma"/>
          <w:b/>
          <w:bCs/>
          <w:sz w:val="24"/>
          <w:szCs w:val="24"/>
          <w:lang w:eastAsia="fr-FR"/>
        </w:rPr>
      </w:pPr>
      <w:r>
        <w:rPr>
          <w:rFonts w:ascii="Tahoma" w:eastAsia="Times New Roman" w:hAnsi="Tahoma" w:cs="Tahoma"/>
          <w:b/>
          <w:bCs/>
          <w:sz w:val="24"/>
          <w:szCs w:val="24"/>
          <w:lang w:eastAsia="fr-FR"/>
        </w:rPr>
        <w:t>Article 40 : Notification de l’attribution du marché</w:t>
      </w:r>
    </w:p>
    <w:p w14:paraId="7E538CB6" w14:textId="77777777" w:rsidR="005732FF" w:rsidRDefault="005732FF">
      <w:pPr>
        <w:spacing w:after="0" w:line="240" w:lineRule="auto"/>
        <w:ind w:left="180"/>
        <w:jc w:val="both"/>
        <w:rPr>
          <w:rFonts w:ascii="Tahoma" w:eastAsia="Times New Roman" w:hAnsi="Tahoma" w:cs="Tahoma"/>
          <w:sz w:val="24"/>
          <w:szCs w:val="24"/>
          <w:lang w:eastAsia="fr-FR"/>
        </w:rPr>
      </w:pPr>
    </w:p>
    <w:p w14:paraId="664A20F8" w14:textId="76A0543A" w:rsidR="005732FF" w:rsidRDefault="007303E2">
      <w:pPr>
        <w:spacing w:after="0" w:line="240" w:lineRule="auto"/>
        <w:ind w:left="180"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Avant l’expiration du délai de val</w:t>
      </w:r>
      <w:r w:rsidR="00DA3CDE">
        <w:rPr>
          <w:rFonts w:ascii="Tahoma" w:eastAsia="Times New Roman" w:hAnsi="Tahoma" w:cs="Tahoma"/>
          <w:sz w:val="24"/>
          <w:szCs w:val="24"/>
          <w:lang w:eastAsia="fr-FR"/>
        </w:rPr>
        <w:t>idité des offres fixé par le RPAO</w:t>
      </w:r>
      <w:r>
        <w:rPr>
          <w:rFonts w:ascii="Tahoma" w:eastAsia="Times New Roman" w:hAnsi="Tahoma" w:cs="Tahoma"/>
          <w:sz w:val="24"/>
          <w:szCs w:val="24"/>
          <w:lang w:eastAsia="fr-FR"/>
        </w:rPr>
        <w:t xml:space="preserve">, l’Autorité Contractante notifiera à </w:t>
      </w:r>
      <w:proofErr w:type="gramStart"/>
      <w:r>
        <w:rPr>
          <w:rFonts w:ascii="Tahoma" w:eastAsia="Times New Roman" w:hAnsi="Tahoma" w:cs="Tahoma"/>
          <w:sz w:val="24"/>
          <w:szCs w:val="24"/>
          <w:lang w:eastAsia="fr-FR"/>
        </w:rPr>
        <w:t>l’attributaire  du</w:t>
      </w:r>
      <w:proofErr w:type="gramEnd"/>
      <w:r>
        <w:rPr>
          <w:rFonts w:ascii="Tahoma" w:eastAsia="Times New Roman" w:hAnsi="Tahoma" w:cs="Tahoma"/>
          <w:sz w:val="24"/>
          <w:szCs w:val="24"/>
          <w:lang w:eastAsia="fr-FR"/>
        </w:rPr>
        <w:t xml:space="preserve">  Marché  par  télécopie,  confirmée  par lettre   recommandée,   que   sa   soumission   a   été retenue.  </w:t>
      </w:r>
      <w:proofErr w:type="gramStart"/>
      <w:r>
        <w:rPr>
          <w:rFonts w:ascii="Tahoma" w:eastAsia="Times New Roman" w:hAnsi="Tahoma" w:cs="Tahoma"/>
          <w:sz w:val="24"/>
          <w:szCs w:val="24"/>
          <w:lang w:eastAsia="fr-FR"/>
        </w:rPr>
        <w:t>Cette  lettre</w:t>
      </w:r>
      <w:proofErr w:type="gramEnd"/>
      <w:r>
        <w:rPr>
          <w:rFonts w:ascii="Tahoma" w:eastAsia="Times New Roman" w:hAnsi="Tahoma" w:cs="Tahoma"/>
          <w:sz w:val="24"/>
          <w:szCs w:val="24"/>
          <w:lang w:eastAsia="fr-FR"/>
        </w:rPr>
        <w:t xml:space="preserve">  indiquera  le  montant  que  l’Autorité Contractante paiera  au  fournisseur  au  titre  de l’exécution du marché et le délai d’exécution.</w:t>
      </w:r>
    </w:p>
    <w:p w14:paraId="44DFB7DD" w14:textId="77777777" w:rsidR="005732FF" w:rsidRDefault="005732FF">
      <w:pPr>
        <w:spacing w:after="0" w:line="240" w:lineRule="auto"/>
        <w:jc w:val="both"/>
        <w:rPr>
          <w:rFonts w:ascii="Tahoma" w:eastAsia="Times New Roman" w:hAnsi="Tahoma" w:cs="Tahoma"/>
          <w:sz w:val="24"/>
          <w:szCs w:val="24"/>
          <w:lang w:eastAsia="fr-FR"/>
        </w:rPr>
      </w:pPr>
    </w:p>
    <w:p w14:paraId="559D7718"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41 : Publication des résultats d’attribution du marché et recours</w:t>
      </w:r>
    </w:p>
    <w:p w14:paraId="14EEBD72" w14:textId="77777777" w:rsidR="005732FF" w:rsidRDefault="005732FF">
      <w:pPr>
        <w:spacing w:after="0" w:line="240" w:lineRule="auto"/>
        <w:ind w:left="180"/>
        <w:jc w:val="both"/>
        <w:rPr>
          <w:rFonts w:ascii="Tahoma" w:eastAsia="Times New Roman" w:hAnsi="Tahoma" w:cs="Tahoma"/>
          <w:sz w:val="24"/>
          <w:szCs w:val="24"/>
          <w:lang w:eastAsia="fr-FR"/>
        </w:rPr>
      </w:pPr>
    </w:p>
    <w:p w14:paraId="25E67D35" w14:textId="77777777" w:rsidR="005732FF" w:rsidRDefault="007303E2">
      <w:pPr>
        <w:spacing w:after="0" w:line="240" w:lineRule="auto"/>
        <w:ind w:left="180"/>
        <w:jc w:val="both"/>
        <w:rPr>
          <w:rFonts w:ascii="Tahoma" w:eastAsia="Times New Roman" w:hAnsi="Tahoma" w:cs="Tahoma"/>
          <w:sz w:val="24"/>
          <w:szCs w:val="24"/>
          <w:lang w:eastAsia="fr-FR"/>
        </w:rPr>
      </w:pPr>
      <w:proofErr w:type="gramStart"/>
      <w:r>
        <w:rPr>
          <w:rFonts w:ascii="Tahoma" w:eastAsia="Times New Roman" w:hAnsi="Tahoma" w:cs="Tahoma"/>
          <w:sz w:val="24"/>
          <w:szCs w:val="24"/>
          <w:lang w:eastAsia="fr-FR"/>
        </w:rPr>
        <w:t>41.0  Toute</w:t>
      </w:r>
      <w:proofErr w:type="gramEnd"/>
      <w:r>
        <w:rPr>
          <w:rFonts w:ascii="Tahoma" w:eastAsia="Times New Roman" w:hAnsi="Tahoma" w:cs="Tahoma"/>
          <w:sz w:val="24"/>
          <w:szCs w:val="24"/>
          <w:lang w:eastAsia="fr-FR"/>
        </w:rPr>
        <w:t xml:space="preserv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w:t>
      </w:r>
    </w:p>
    <w:p w14:paraId="165E15FA" w14:textId="77777777" w:rsidR="005732FF" w:rsidRDefault="005732FF">
      <w:pPr>
        <w:spacing w:after="0" w:line="240" w:lineRule="auto"/>
        <w:ind w:left="180"/>
        <w:jc w:val="both"/>
        <w:rPr>
          <w:rFonts w:ascii="Tahoma" w:eastAsia="Times New Roman" w:hAnsi="Tahoma" w:cs="Tahoma"/>
          <w:sz w:val="24"/>
          <w:szCs w:val="24"/>
          <w:lang w:eastAsia="fr-FR"/>
        </w:rPr>
      </w:pPr>
    </w:p>
    <w:p w14:paraId="327DC261"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41.1.  L’autorité contractante </w:t>
      </w:r>
      <w:proofErr w:type="gramStart"/>
      <w:r>
        <w:rPr>
          <w:rFonts w:ascii="Tahoma" w:eastAsia="Times New Roman" w:hAnsi="Tahoma" w:cs="Tahoma"/>
          <w:sz w:val="24"/>
          <w:szCs w:val="24"/>
          <w:lang w:eastAsia="fr-FR"/>
        </w:rPr>
        <w:t>communique  à</w:t>
      </w:r>
      <w:proofErr w:type="gramEnd"/>
      <w:r>
        <w:rPr>
          <w:rFonts w:ascii="Tahoma" w:eastAsia="Times New Roman" w:hAnsi="Tahoma" w:cs="Tahoma"/>
          <w:sz w:val="24"/>
          <w:szCs w:val="24"/>
          <w:lang w:eastAsia="fr-FR"/>
        </w:rPr>
        <w:t xml:space="preserve">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1D96E3AC" w14:textId="77777777" w:rsidR="005732FF" w:rsidRDefault="005732FF">
      <w:pPr>
        <w:spacing w:after="0" w:line="240" w:lineRule="auto"/>
        <w:ind w:left="180"/>
        <w:jc w:val="both"/>
        <w:rPr>
          <w:rFonts w:ascii="Tahoma" w:eastAsia="Times New Roman" w:hAnsi="Tahoma" w:cs="Tahoma"/>
          <w:sz w:val="24"/>
          <w:szCs w:val="24"/>
          <w:lang w:eastAsia="fr-FR"/>
        </w:rPr>
      </w:pPr>
    </w:p>
    <w:p w14:paraId="40A90E8F"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41.2. L’autorité contractante </w:t>
      </w:r>
      <w:proofErr w:type="gramStart"/>
      <w:r>
        <w:rPr>
          <w:rFonts w:ascii="Tahoma" w:eastAsia="Times New Roman" w:hAnsi="Tahoma" w:cs="Tahoma"/>
          <w:sz w:val="24"/>
          <w:szCs w:val="24"/>
          <w:lang w:eastAsia="fr-FR"/>
        </w:rPr>
        <w:t>est  tenue</w:t>
      </w:r>
      <w:proofErr w:type="gramEnd"/>
      <w:r>
        <w:rPr>
          <w:rFonts w:ascii="Tahoma" w:eastAsia="Times New Roman" w:hAnsi="Tahoma" w:cs="Tahoma"/>
          <w:sz w:val="24"/>
          <w:szCs w:val="24"/>
          <w:lang w:eastAsia="fr-FR"/>
        </w:rPr>
        <w:t xml:space="preserve">  de  communiquer  les  motifs  de  rejet  des  offres  des  sou- missionnaires  concernés   qui   en  font   la demande.</w:t>
      </w:r>
    </w:p>
    <w:p w14:paraId="30A04BF5" w14:textId="77777777" w:rsidR="005732FF" w:rsidRDefault="005732FF">
      <w:pPr>
        <w:spacing w:after="0" w:line="240" w:lineRule="auto"/>
        <w:ind w:left="180"/>
        <w:jc w:val="both"/>
        <w:rPr>
          <w:rFonts w:ascii="Tahoma" w:eastAsia="Times New Roman" w:hAnsi="Tahoma" w:cs="Tahoma"/>
          <w:sz w:val="24"/>
          <w:szCs w:val="24"/>
          <w:lang w:eastAsia="fr-FR"/>
        </w:rPr>
      </w:pPr>
    </w:p>
    <w:p w14:paraId="108EBED6"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41.3. Après la publication du résultat de l’attribution, les offres non retirées dans un délai maximal </w:t>
      </w:r>
      <w:proofErr w:type="gramStart"/>
      <w:r>
        <w:rPr>
          <w:rFonts w:ascii="Tahoma" w:eastAsia="Times New Roman" w:hAnsi="Tahoma" w:cs="Tahoma"/>
          <w:sz w:val="24"/>
          <w:szCs w:val="24"/>
          <w:lang w:eastAsia="fr-FR"/>
        </w:rPr>
        <w:t>de  quinze</w:t>
      </w:r>
      <w:proofErr w:type="gramEnd"/>
      <w:r>
        <w:rPr>
          <w:rFonts w:ascii="Tahoma" w:eastAsia="Times New Roman" w:hAnsi="Tahoma" w:cs="Tahoma"/>
          <w:sz w:val="24"/>
          <w:szCs w:val="24"/>
          <w:lang w:eastAsia="fr-FR"/>
        </w:rPr>
        <w:t xml:space="preserve">  (15)  jours  seront  détruites,  sans qu’il y ait lieu à réclamation, à l’exception de l’exemplaire destiné à l’organisme chargé de la régulation des marchés publics.</w:t>
      </w:r>
    </w:p>
    <w:p w14:paraId="4F3BE07F" w14:textId="77777777" w:rsidR="005732FF" w:rsidRDefault="005732FF">
      <w:pPr>
        <w:spacing w:after="0" w:line="240" w:lineRule="auto"/>
        <w:ind w:left="180"/>
        <w:jc w:val="both"/>
        <w:rPr>
          <w:rFonts w:ascii="Tahoma" w:eastAsia="Times New Roman" w:hAnsi="Tahoma" w:cs="Tahoma"/>
          <w:sz w:val="24"/>
          <w:szCs w:val="24"/>
          <w:lang w:eastAsia="fr-FR"/>
        </w:rPr>
      </w:pPr>
    </w:p>
    <w:p w14:paraId="47205049"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41.4. </w:t>
      </w:r>
      <w:proofErr w:type="gramStart"/>
      <w:r>
        <w:rPr>
          <w:rFonts w:ascii="Tahoma" w:eastAsia="Times New Roman" w:hAnsi="Tahoma" w:cs="Tahoma"/>
          <w:sz w:val="24"/>
          <w:szCs w:val="24"/>
          <w:lang w:eastAsia="fr-FR"/>
        </w:rPr>
        <w:t>En  cas</w:t>
      </w:r>
      <w:proofErr w:type="gramEnd"/>
      <w:r>
        <w:rPr>
          <w:rFonts w:ascii="Tahoma" w:eastAsia="Times New Roman" w:hAnsi="Tahoma" w:cs="Tahoma"/>
          <w:sz w:val="24"/>
          <w:szCs w:val="24"/>
          <w:lang w:eastAsia="fr-FR"/>
        </w:rPr>
        <w:t xml:space="preserve">  de  recours,  il  doit  être  adressé  au Ministre Délégué à la Présidence  chargé  des  Marchés  Publics  avec copies à l’Agence de Régulation des Marchés Publics, au Chef de la structure auprès de laquelle  est placée la commission concernée et au  Président de ladite Commission.</w:t>
      </w:r>
    </w:p>
    <w:p w14:paraId="3DB4ECCB" w14:textId="77777777" w:rsidR="005732FF" w:rsidRDefault="005732FF">
      <w:pPr>
        <w:spacing w:after="0" w:line="240" w:lineRule="auto"/>
        <w:ind w:left="180"/>
        <w:jc w:val="both"/>
        <w:rPr>
          <w:rFonts w:ascii="Tahoma" w:eastAsia="Times New Roman" w:hAnsi="Tahoma" w:cs="Tahoma"/>
          <w:sz w:val="24"/>
          <w:szCs w:val="24"/>
          <w:lang w:eastAsia="fr-FR"/>
        </w:rPr>
      </w:pPr>
    </w:p>
    <w:p w14:paraId="60ECED47" w14:textId="77777777" w:rsidR="005732FF" w:rsidRDefault="007303E2">
      <w:pPr>
        <w:spacing w:after="0" w:line="240" w:lineRule="auto"/>
        <w:ind w:left="180" w:firstLine="528"/>
        <w:jc w:val="both"/>
        <w:rPr>
          <w:rFonts w:ascii="Tahoma" w:eastAsia="Times New Roman" w:hAnsi="Tahoma" w:cs="Tahoma"/>
          <w:sz w:val="24"/>
          <w:szCs w:val="24"/>
          <w:lang w:eastAsia="fr-FR"/>
        </w:rPr>
      </w:pPr>
      <w:r>
        <w:rPr>
          <w:rFonts w:ascii="Tahoma" w:eastAsia="Times New Roman" w:hAnsi="Tahoma" w:cs="Tahoma"/>
          <w:sz w:val="24"/>
          <w:szCs w:val="24"/>
          <w:lang w:eastAsia="fr-FR"/>
        </w:rPr>
        <w:t>Il doit intervenir dans un délai maximum de cinq (05) jours ouvrables après la publication des résultats.</w:t>
      </w:r>
    </w:p>
    <w:p w14:paraId="7C57AC35" w14:textId="77777777" w:rsidR="005732FF" w:rsidRDefault="007303E2">
      <w:pPr>
        <w:spacing w:after="0" w:line="240" w:lineRule="auto"/>
        <w:ind w:left="180"/>
        <w:jc w:val="both"/>
        <w:rPr>
          <w:rFonts w:ascii="Tahoma" w:eastAsia="Times New Roman" w:hAnsi="Tahoma" w:cs="Tahoma"/>
          <w:b/>
          <w:bCs/>
          <w:sz w:val="24"/>
          <w:szCs w:val="24"/>
          <w:lang w:eastAsia="fr-FR"/>
        </w:rPr>
      </w:pPr>
      <w:r>
        <w:rPr>
          <w:rFonts w:ascii="Tahoma" w:eastAsia="Times New Roman" w:hAnsi="Tahoma" w:cs="Tahoma"/>
          <w:b/>
          <w:bCs/>
          <w:sz w:val="24"/>
          <w:szCs w:val="24"/>
          <w:lang w:eastAsia="fr-FR"/>
        </w:rPr>
        <w:t>Article 42 : Signature du marché</w:t>
      </w:r>
    </w:p>
    <w:p w14:paraId="4A767147" w14:textId="77777777" w:rsidR="005732FF" w:rsidRDefault="005732FF">
      <w:pPr>
        <w:spacing w:after="0" w:line="240" w:lineRule="auto"/>
        <w:ind w:left="180"/>
        <w:jc w:val="both"/>
        <w:rPr>
          <w:rFonts w:ascii="Tahoma" w:eastAsia="Times New Roman" w:hAnsi="Tahoma" w:cs="Tahoma"/>
          <w:sz w:val="24"/>
          <w:szCs w:val="24"/>
          <w:lang w:eastAsia="fr-FR"/>
        </w:rPr>
      </w:pPr>
    </w:p>
    <w:p w14:paraId="3CE48CBB"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42.1. Après publication des résultats, le projet de marché souscrit par l’attributaire est soumis à la Commission de Passation des Marchés </w:t>
      </w:r>
      <w:proofErr w:type="gramStart"/>
      <w:r>
        <w:rPr>
          <w:rFonts w:ascii="Tahoma" w:eastAsia="Times New Roman" w:hAnsi="Tahoma" w:cs="Tahoma"/>
          <w:sz w:val="24"/>
          <w:szCs w:val="24"/>
          <w:lang w:eastAsia="fr-FR"/>
        </w:rPr>
        <w:t>concernée,  pour</w:t>
      </w:r>
      <w:proofErr w:type="gramEnd"/>
      <w:r>
        <w:rPr>
          <w:rFonts w:ascii="Tahoma" w:eastAsia="Times New Roman" w:hAnsi="Tahoma" w:cs="Tahoma"/>
          <w:sz w:val="24"/>
          <w:szCs w:val="24"/>
          <w:lang w:eastAsia="fr-FR"/>
        </w:rPr>
        <w:t xml:space="preserve"> examen et adoption. </w:t>
      </w:r>
    </w:p>
    <w:p w14:paraId="26F7B6E7" w14:textId="77777777" w:rsidR="005732FF" w:rsidRDefault="005732FF">
      <w:pPr>
        <w:spacing w:after="0" w:line="240" w:lineRule="auto"/>
        <w:ind w:left="180"/>
        <w:jc w:val="both"/>
        <w:rPr>
          <w:rFonts w:ascii="Tahoma" w:eastAsia="Times New Roman" w:hAnsi="Tahoma" w:cs="Tahoma"/>
          <w:sz w:val="24"/>
          <w:szCs w:val="24"/>
          <w:lang w:eastAsia="fr-FR"/>
        </w:rPr>
      </w:pPr>
    </w:p>
    <w:p w14:paraId="08309503"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42.2. L’autorité </w:t>
      </w:r>
      <w:proofErr w:type="gramStart"/>
      <w:r>
        <w:rPr>
          <w:rFonts w:ascii="Tahoma" w:eastAsia="Times New Roman" w:hAnsi="Tahoma" w:cs="Tahoma"/>
          <w:sz w:val="24"/>
          <w:szCs w:val="24"/>
          <w:lang w:eastAsia="fr-FR"/>
        </w:rPr>
        <w:t>contractante  dispose</w:t>
      </w:r>
      <w:proofErr w:type="gramEnd"/>
      <w:r>
        <w:rPr>
          <w:rFonts w:ascii="Tahoma" w:eastAsia="Times New Roman" w:hAnsi="Tahoma" w:cs="Tahoma"/>
          <w:sz w:val="24"/>
          <w:szCs w:val="24"/>
          <w:lang w:eastAsia="fr-FR"/>
        </w:rPr>
        <w:t xml:space="preserve">  d’un  délai  de sept (07) jours pour la signature du marché à compter de la date de réception du projet de marché adopté par la   Commission   des Marchés compétente et souscrit par l’attributaire.</w:t>
      </w:r>
    </w:p>
    <w:p w14:paraId="4AD14671" w14:textId="77777777" w:rsidR="005732FF" w:rsidRDefault="005732FF">
      <w:pPr>
        <w:spacing w:after="0" w:line="240" w:lineRule="auto"/>
        <w:ind w:left="180"/>
        <w:jc w:val="both"/>
        <w:rPr>
          <w:rFonts w:ascii="Tahoma" w:eastAsia="Times New Roman" w:hAnsi="Tahoma" w:cs="Tahoma"/>
          <w:sz w:val="24"/>
          <w:szCs w:val="24"/>
          <w:lang w:eastAsia="fr-FR"/>
        </w:rPr>
      </w:pPr>
    </w:p>
    <w:p w14:paraId="59883949"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42.3. Le marché doit être notifié à son titulaire dans </w:t>
      </w:r>
      <w:proofErr w:type="gramStart"/>
      <w:r>
        <w:rPr>
          <w:rFonts w:ascii="Tahoma" w:eastAsia="Times New Roman" w:hAnsi="Tahoma" w:cs="Tahoma"/>
          <w:sz w:val="24"/>
          <w:szCs w:val="24"/>
          <w:lang w:eastAsia="fr-FR"/>
        </w:rPr>
        <w:t>les  cinq</w:t>
      </w:r>
      <w:proofErr w:type="gramEnd"/>
      <w:r>
        <w:rPr>
          <w:rFonts w:ascii="Tahoma" w:eastAsia="Times New Roman" w:hAnsi="Tahoma" w:cs="Tahoma"/>
          <w:sz w:val="24"/>
          <w:szCs w:val="24"/>
          <w:lang w:eastAsia="fr-FR"/>
        </w:rPr>
        <w:t xml:space="preserve">  (5)  jours  qui  suivent  la  date  de  sa signature.</w:t>
      </w:r>
    </w:p>
    <w:p w14:paraId="5A0A965C" w14:textId="77777777" w:rsidR="005732FF" w:rsidRDefault="005732FF">
      <w:pPr>
        <w:spacing w:after="0" w:line="240" w:lineRule="auto"/>
        <w:ind w:left="180"/>
        <w:jc w:val="both"/>
        <w:rPr>
          <w:rFonts w:ascii="Tahoma" w:eastAsia="Times New Roman" w:hAnsi="Tahoma" w:cs="Tahoma"/>
          <w:sz w:val="24"/>
          <w:szCs w:val="24"/>
          <w:lang w:eastAsia="fr-FR"/>
        </w:rPr>
      </w:pPr>
    </w:p>
    <w:p w14:paraId="63373664"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b/>
          <w:bCs/>
          <w:sz w:val="24"/>
          <w:szCs w:val="24"/>
          <w:lang w:eastAsia="fr-FR"/>
        </w:rPr>
        <w:t>Article 43 : Cautionnement définitif</w:t>
      </w:r>
    </w:p>
    <w:p w14:paraId="582E748A" w14:textId="77777777" w:rsidR="005732FF" w:rsidRDefault="005732FF">
      <w:pPr>
        <w:spacing w:after="0" w:line="240" w:lineRule="auto"/>
        <w:ind w:left="180"/>
        <w:jc w:val="both"/>
        <w:rPr>
          <w:rFonts w:ascii="Tahoma" w:eastAsia="Times New Roman" w:hAnsi="Tahoma" w:cs="Tahoma"/>
          <w:sz w:val="24"/>
          <w:szCs w:val="24"/>
          <w:lang w:eastAsia="fr-FR"/>
        </w:rPr>
      </w:pPr>
    </w:p>
    <w:p w14:paraId="0939C6A6" w14:textId="652E144B"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43.1. Dans les vingt (20) jours suivant la notification du   marché   par   l’Autorité </w:t>
      </w:r>
      <w:proofErr w:type="gramStart"/>
      <w:r>
        <w:rPr>
          <w:rFonts w:ascii="Tahoma" w:eastAsia="Times New Roman" w:hAnsi="Tahoma" w:cs="Tahoma"/>
          <w:sz w:val="24"/>
          <w:szCs w:val="24"/>
          <w:lang w:eastAsia="fr-FR"/>
        </w:rPr>
        <w:t xml:space="preserve">contractante,   </w:t>
      </w:r>
      <w:proofErr w:type="gramEnd"/>
      <w:r>
        <w:rPr>
          <w:rFonts w:ascii="Tahoma" w:eastAsia="Times New Roman" w:hAnsi="Tahoma" w:cs="Tahoma"/>
          <w:sz w:val="24"/>
          <w:szCs w:val="24"/>
          <w:lang w:eastAsia="fr-FR"/>
        </w:rPr>
        <w:t>le cocontractant fournira au Maître d’Ouvrage un   Cautionnement  définitif, garantissant l’exécution intégrale des prestations so</w:t>
      </w:r>
      <w:r w:rsidR="00DA3CDE">
        <w:rPr>
          <w:rFonts w:ascii="Tahoma" w:eastAsia="Times New Roman" w:hAnsi="Tahoma" w:cs="Tahoma"/>
          <w:sz w:val="24"/>
          <w:szCs w:val="24"/>
          <w:lang w:eastAsia="fr-FR"/>
        </w:rPr>
        <w:t>us la forme stipulée dans le RPAO</w:t>
      </w:r>
      <w:r>
        <w:rPr>
          <w:rFonts w:ascii="Tahoma" w:eastAsia="Times New Roman" w:hAnsi="Tahoma" w:cs="Tahoma"/>
          <w:sz w:val="24"/>
          <w:szCs w:val="24"/>
          <w:lang w:eastAsia="fr-FR"/>
        </w:rPr>
        <w:t>, conformément au modèle fourni dans le Dossier d’ Appel d’ Offres.</w:t>
      </w:r>
    </w:p>
    <w:p w14:paraId="08869318" w14:textId="77777777" w:rsidR="005732FF" w:rsidRDefault="005732FF">
      <w:pPr>
        <w:spacing w:after="0" w:line="240" w:lineRule="auto"/>
        <w:ind w:left="180"/>
        <w:jc w:val="both"/>
        <w:rPr>
          <w:rFonts w:ascii="Tahoma" w:eastAsia="Times New Roman" w:hAnsi="Tahoma" w:cs="Tahoma"/>
          <w:sz w:val="24"/>
          <w:szCs w:val="24"/>
          <w:lang w:eastAsia="fr-FR"/>
        </w:rPr>
      </w:pPr>
    </w:p>
    <w:p w14:paraId="2DC5A975"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43.2.  </w:t>
      </w:r>
      <w:proofErr w:type="gramStart"/>
      <w:r>
        <w:rPr>
          <w:rFonts w:ascii="Tahoma" w:eastAsia="Times New Roman" w:hAnsi="Tahoma" w:cs="Tahoma"/>
          <w:sz w:val="24"/>
          <w:szCs w:val="24"/>
          <w:lang w:eastAsia="fr-FR"/>
        </w:rPr>
        <w:t>Le  cautionnement</w:t>
      </w:r>
      <w:proofErr w:type="gramEnd"/>
      <w:r>
        <w:rPr>
          <w:rFonts w:ascii="Tahoma" w:eastAsia="Times New Roman" w:hAnsi="Tahoma" w:cs="Tahoma"/>
          <w:sz w:val="24"/>
          <w:szCs w:val="24"/>
          <w:lang w:eastAsia="fr-FR"/>
        </w:rPr>
        <w:t xml:space="preserve">  peut  être  remplacé  par  la garantie   d’une caution d’un établissement bancaire  agréé  conformément  aux  textes  en vigueur,  et   émise au profit  du Maître d’Ouvrage ou par une caution personnelle et solidaire.</w:t>
      </w:r>
    </w:p>
    <w:p w14:paraId="1302A7A7" w14:textId="77777777" w:rsidR="005732FF" w:rsidRDefault="005732FF">
      <w:pPr>
        <w:spacing w:after="0" w:line="240" w:lineRule="auto"/>
        <w:ind w:left="180"/>
        <w:jc w:val="both"/>
        <w:rPr>
          <w:rFonts w:ascii="Tahoma" w:eastAsia="Times New Roman" w:hAnsi="Tahoma" w:cs="Tahoma"/>
          <w:sz w:val="24"/>
          <w:szCs w:val="24"/>
          <w:lang w:eastAsia="fr-FR"/>
        </w:rPr>
      </w:pPr>
    </w:p>
    <w:p w14:paraId="67E66358"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43.3. Les petites et moyennes entreprises (PME) à </w:t>
      </w:r>
      <w:proofErr w:type="gramStart"/>
      <w:r>
        <w:rPr>
          <w:rFonts w:ascii="Tahoma" w:eastAsia="Times New Roman" w:hAnsi="Tahoma" w:cs="Tahoma"/>
          <w:sz w:val="24"/>
          <w:szCs w:val="24"/>
          <w:lang w:eastAsia="fr-FR"/>
        </w:rPr>
        <w:t>capitaux  et</w:t>
      </w:r>
      <w:proofErr w:type="gramEnd"/>
      <w:r>
        <w:rPr>
          <w:rFonts w:ascii="Tahoma" w:eastAsia="Times New Roman" w:hAnsi="Tahoma" w:cs="Tahoma"/>
          <w:sz w:val="24"/>
          <w:szCs w:val="24"/>
          <w:lang w:eastAsia="fr-FR"/>
        </w:rPr>
        <w:t xml:space="preserve">   dirigeants   nationaux   peuvent produire à la place du cautionnement, soit une  hypothèque   légale,   soit   une   </w:t>
      </w:r>
      <w:r>
        <w:rPr>
          <w:rFonts w:ascii="Tahoma" w:eastAsia="Times New Roman" w:hAnsi="Tahoma" w:cs="Tahoma"/>
          <w:sz w:val="24"/>
          <w:szCs w:val="24"/>
          <w:lang w:eastAsia="fr-FR"/>
        </w:rPr>
        <w:lastRenderedPageBreak/>
        <w:t>caution   d’un établissement  bancaire  ou  d’un  organisme financier   agréé   de   premier   rang   conformément aux textes en vigueur.</w:t>
      </w:r>
    </w:p>
    <w:p w14:paraId="0C7E1138" w14:textId="77777777" w:rsidR="005732FF" w:rsidRDefault="005732FF">
      <w:pPr>
        <w:spacing w:after="0" w:line="240" w:lineRule="auto"/>
        <w:ind w:left="180"/>
        <w:jc w:val="both"/>
        <w:rPr>
          <w:rFonts w:ascii="Tahoma" w:eastAsia="Times New Roman" w:hAnsi="Tahoma" w:cs="Tahoma"/>
          <w:sz w:val="24"/>
          <w:szCs w:val="24"/>
          <w:lang w:eastAsia="fr-FR"/>
        </w:rPr>
      </w:pPr>
    </w:p>
    <w:p w14:paraId="5B675A8C" w14:textId="77777777" w:rsidR="005732FF" w:rsidRDefault="007303E2">
      <w:pPr>
        <w:spacing w:after="0" w:line="240" w:lineRule="auto"/>
        <w:ind w:left="180"/>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43.4. </w:t>
      </w:r>
      <w:proofErr w:type="gramStart"/>
      <w:r>
        <w:rPr>
          <w:rFonts w:ascii="Tahoma" w:eastAsia="Times New Roman" w:hAnsi="Tahoma" w:cs="Tahoma"/>
          <w:sz w:val="24"/>
          <w:szCs w:val="24"/>
          <w:lang w:eastAsia="fr-FR"/>
        </w:rPr>
        <w:t>L’absence  de</w:t>
      </w:r>
      <w:proofErr w:type="gramEnd"/>
      <w:r>
        <w:rPr>
          <w:rFonts w:ascii="Tahoma" w:eastAsia="Times New Roman" w:hAnsi="Tahoma" w:cs="Tahoma"/>
          <w:sz w:val="24"/>
          <w:szCs w:val="24"/>
          <w:lang w:eastAsia="fr-FR"/>
        </w:rPr>
        <w:t xml:space="preserve">  production  du  cautionnement définitif dans les délais prescrits est susceptible  de  donner  lieu  à  la  résiliation pure et simple du marché.</w:t>
      </w:r>
    </w:p>
    <w:p w14:paraId="27099875" w14:textId="77777777" w:rsidR="005732FF" w:rsidRDefault="005732FF">
      <w:pPr>
        <w:rPr>
          <w:rFonts w:ascii="Tahoma" w:hAnsi="Tahoma" w:cs="Tahoma"/>
          <w:sz w:val="24"/>
        </w:rPr>
      </w:pPr>
    </w:p>
    <w:p w14:paraId="362A940D" w14:textId="77777777" w:rsidR="005732FF" w:rsidRDefault="005732FF">
      <w:pPr>
        <w:rPr>
          <w:rFonts w:ascii="Tahoma" w:hAnsi="Tahoma" w:cs="Tahoma"/>
          <w:sz w:val="24"/>
        </w:rPr>
      </w:pPr>
    </w:p>
    <w:p w14:paraId="1A7E7E82" w14:textId="77777777" w:rsidR="005732FF" w:rsidRDefault="005732FF">
      <w:pPr>
        <w:rPr>
          <w:rFonts w:ascii="Tahoma" w:hAnsi="Tahoma" w:cs="Tahoma"/>
          <w:sz w:val="24"/>
        </w:rPr>
      </w:pPr>
    </w:p>
    <w:p w14:paraId="01C7F528" w14:textId="77777777" w:rsidR="005732FF" w:rsidRDefault="005732FF">
      <w:pPr>
        <w:rPr>
          <w:rFonts w:ascii="Tahoma" w:hAnsi="Tahoma" w:cs="Tahoma"/>
          <w:sz w:val="24"/>
        </w:rPr>
      </w:pPr>
    </w:p>
    <w:p w14:paraId="6F14AE49" w14:textId="77777777" w:rsidR="005732FF" w:rsidRDefault="005732FF">
      <w:pPr>
        <w:rPr>
          <w:rFonts w:ascii="Tahoma" w:hAnsi="Tahoma" w:cs="Tahoma"/>
          <w:sz w:val="24"/>
        </w:rPr>
      </w:pPr>
    </w:p>
    <w:p w14:paraId="076F0D8D" w14:textId="77777777" w:rsidR="005732FF" w:rsidRDefault="005732FF">
      <w:pPr>
        <w:rPr>
          <w:rFonts w:ascii="Tahoma" w:hAnsi="Tahoma" w:cs="Tahoma"/>
          <w:sz w:val="24"/>
        </w:rPr>
      </w:pPr>
    </w:p>
    <w:p w14:paraId="4A679B56" w14:textId="77777777" w:rsidR="005732FF" w:rsidRDefault="005732FF">
      <w:pPr>
        <w:rPr>
          <w:rFonts w:ascii="Tahoma" w:hAnsi="Tahoma" w:cs="Tahoma"/>
          <w:sz w:val="24"/>
        </w:rPr>
      </w:pPr>
    </w:p>
    <w:p w14:paraId="03BF062A" w14:textId="77777777" w:rsidR="005732FF" w:rsidRDefault="005732FF">
      <w:pPr>
        <w:rPr>
          <w:rFonts w:ascii="Tahoma" w:hAnsi="Tahoma" w:cs="Tahoma"/>
          <w:sz w:val="24"/>
        </w:rPr>
      </w:pPr>
    </w:p>
    <w:p w14:paraId="525C3D84" w14:textId="77777777" w:rsidR="005732FF" w:rsidRDefault="005732FF">
      <w:pPr>
        <w:rPr>
          <w:rFonts w:ascii="Tahoma" w:hAnsi="Tahoma" w:cs="Tahoma"/>
          <w:sz w:val="24"/>
        </w:rPr>
      </w:pPr>
    </w:p>
    <w:p w14:paraId="6375F952" w14:textId="754F6888" w:rsidR="005732FF" w:rsidRDefault="005732FF">
      <w:pPr>
        <w:rPr>
          <w:rFonts w:ascii="Tahoma" w:hAnsi="Tahoma" w:cs="Tahoma"/>
          <w:sz w:val="24"/>
        </w:rPr>
      </w:pPr>
    </w:p>
    <w:p w14:paraId="026A2125" w14:textId="609D2D7B" w:rsidR="00AF5774" w:rsidRDefault="00AF5774">
      <w:pPr>
        <w:rPr>
          <w:rFonts w:ascii="Tahoma" w:hAnsi="Tahoma" w:cs="Tahoma"/>
          <w:sz w:val="24"/>
        </w:rPr>
      </w:pPr>
    </w:p>
    <w:p w14:paraId="08E6B682" w14:textId="12DEA9B0" w:rsidR="00AF5774" w:rsidRDefault="00AF5774">
      <w:pPr>
        <w:rPr>
          <w:rFonts w:ascii="Tahoma" w:hAnsi="Tahoma" w:cs="Tahoma"/>
          <w:sz w:val="24"/>
        </w:rPr>
      </w:pPr>
    </w:p>
    <w:p w14:paraId="032074BF" w14:textId="64A4F126" w:rsidR="00AF5774" w:rsidRDefault="00AF5774">
      <w:pPr>
        <w:rPr>
          <w:rFonts w:ascii="Tahoma" w:hAnsi="Tahoma" w:cs="Tahoma"/>
          <w:sz w:val="24"/>
        </w:rPr>
      </w:pPr>
    </w:p>
    <w:p w14:paraId="26C42F46" w14:textId="00D3D132" w:rsidR="00AF5774" w:rsidRDefault="00AF5774">
      <w:pPr>
        <w:rPr>
          <w:rFonts w:ascii="Tahoma" w:hAnsi="Tahoma" w:cs="Tahoma"/>
          <w:sz w:val="24"/>
        </w:rPr>
      </w:pPr>
    </w:p>
    <w:p w14:paraId="590D08D6" w14:textId="3D04DC89" w:rsidR="00AF5774" w:rsidRDefault="00AF5774">
      <w:pPr>
        <w:rPr>
          <w:rFonts w:ascii="Tahoma" w:hAnsi="Tahoma" w:cs="Tahoma"/>
          <w:sz w:val="24"/>
        </w:rPr>
      </w:pPr>
    </w:p>
    <w:p w14:paraId="7E8D5A1E" w14:textId="5557EA2A" w:rsidR="00AF5774" w:rsidRDefault="00AF5774">
      <w:pPr>
        <w:rPr>
          <w:rFonts w:ascii="Tahoma" w:hAnsi="Tahoma" w:cs="Tahoma"/>
          <w:sz w:val="24"/>
        </w:rPr>
      </w:pPr>
    </w:p>
    <w:p w14:paraId="28BF29CC" w14:textId="2F671077" w:rsidR="00AF5774" w:rsidRDefault="00AF5774">
      <w:pPr>
        <w:rPr>
          <w:rFonts w:ascii="Tahoma" w:hAnsi="Tahoma" w:cs="Tahoma"/>
          <w:sz w:val="24"/>
        </w:rPr>
      </w:pPr>
    </w:p>
    <w:p w14:paraId="1FEF5F87" w14:textId="6C630B83" w:rsidR="00AF5774" w:rsidRDefault="00AF5774">
      <w:pPr>
        <w:rPr>
          <w:rFonts w:ascii="Tahoma" w:hAnsi="Tahoma" w:cs="Tahoma"/>
          <w:sz w:val="24"/>
        </w:rPr>
      </w:pPr>
    </w:p>
    <w:p w14:paraId="2EBD9BB3" w14:textId="5E21F544" w:rsidR="00AF5774" w:rsidRDefault="00AF5774">
      <w:pPr>
        <w:rPr>
          <w:rFonts w:ascii="Tahoma" w:hAnsi="Tahoma" w:cs="Tahoma"/>
          <w:sz w:val="24"/>
        </w:rPr>
      </w:pPr>
    </w:p>
    <w:p w14:paraId="57CB1728" w14:textId="0F8B645D" w:rsidR="00AF5774" w:rsidRDefault="00AF5774">
      <w:pPr>
        <w:rPr>
          <w:rFonts w:ascii="Tahoma" w:hAnsi="Tahoma" w:cs="Tahoma"/>
          <w:sz w:val="24"/>
        </w:rPr>
      </w:pPr>
    </w:p>
    <w:p w14:paraId="71960053" w14:textId="4B98E1FF" w:rsidR="00AF5774" w:rsidRDefault="00AF5774">
      <w:pPr>
        <w:rPr>
          <w:rFonts w:ascii="Tahoma" w:hAnsi="Tahoma" w:cs="Tahoma"/>
          <w:sz w:val="24"/>
        </w:rPr>
      </w:pPr>
    </w:p>
    <w:p w14:paraId="4322C815" w14:textId="3CDC2DCB" w:rsidR="00AF5774" w:rsidRDefault="00AF5774">
      <w:pPr>
        <w:rPr>
          <w:rFonts w:ascii="Tahoma" w:hAnsi="Tahoma" w:cs="Tahoma"/>
          <w:sz w:val="24"/>
        </w:rPr>
      </w:pPr>
    </w:p>
    <w:p w14:paraId="65D5A481" w14:textId="05E9EC7F" w:rsidR="00AF5774" w:rsidRDefault="00AF5774">
      <w:pPr>
        <w:rPr>
          <w:rFonts w:ascii="Tahoma" w:hAnsi="Tahoma" w:cs="Tahoma"/>
          <w:sz w:val="24"/>
        </w:rPr>
      </w:pPr>
    </w:p>
    <w:p w14:paraId="7A226CF8" w14:textId="68D66A19" w:rsidR="00AF5774" w:rsidRDefault="00AF5774">
      <w:pPr>
        <w:rPr>
          <w:rFonts w:ascii="Tahoma" w:hAnsi="Tahoma" w:cs="Tahoma"/>
          <w:sz w:val="24"/>
        </w:rPr>
      </w:pPr>
    </w:p>
    <w:p w14:paraId="04B13287" w14:textId="252D33AB" w:rsidR="00AF5774" w:rsidRDefault="00AF5774">
      <w:pPr>
        <w:rPr>
          <w:rFonts w:ascii="Tahoma" w:hAnsi="Tahoma" w:cs="Tahoma"/>
          <w:sz w:val="24"/>
        </w:rPr>
      </w:pPr>
    </w:p>
    <w:p w14:paraId="5223F592" w14:textId="1148914A" w:rsidR="00AF5774" w:rsidRDefault="00AF5774">
      <w:pPr>
        <w:rPr>
          <w:rFonts w:ascii="Tahoma" w:hAnsi="Tahoma" w:cs="Tahoma"/>
          <w:sz w:val="24"/>
        </w:rPr>
      </w:pPr>
    </w:p>
    <w:p w14:paraId="27FA7C3B" w14:textId="6F726A67" w:rsidR="00AF5774" w:rsidRDefault="00AF5774">
      <w:pPr>
        <w:rPr>
          <w:rFonts w:ascii="Tahoma" w:hAnsi="Tahoma" w:cs="Tahoma"/>
          <w:sz w:val="24"/>
        </w:rPr>
      </w:pPr>
    </w:p>
    <w:p w14:paraId="1368ED21" w14:textId="28C0BC20" w:rsidR="00AF5774" w:rsidRDefault="00AF5774">
      <w:pPr>
        <w:rPr>
          <w:rFonts w:ascii="Tahoma" w:hAnsi="Tahoma" w:cs="Tahoma"/>
          <w:sz w:val="24"/>
        </w:rPr>
      </w:pPr>
    </w:p>
    <w:p w14:paraId="04FDEE3F" w14:textId="57ED8B56" w:rsidR="00AF5774" w:rsidRDefault="00AF5774">
      <w:pPr>
        <w:rPr>
          <w:rFonts w:ascii="Tahoma" w:hAnsi="Tahoma" w:cs="Tahoma"/>
          <w:sz w:val="24"/>
        </w:rPr>
      </w:pPr>
    </w:p>
    <w:p w14:paraId="4F075661" w14:textId="2A124B08" w:rsidR="00AF5774" w:rsidRDefault="00AF5774">
      <w:pPr>
        <w:rPr>
          <w:rFonts w:ascii="Tahoma" w:hAnsi="Tahoma" w:cs="Tahoma"/>
          <w:sz w:val="24"/>
        </w:rPr>
      </w:pPr>
    </w:p>
    <w:p w14:paraId="1AD53E7C" w14:textId="0260E06B" w:rsidR="00AF5774" w:rsidRDefault="00AF5774">
      <w:pPr>
        <w:rPr>
          <w:rFonts w:ascii="Tahoma" w:hAnsi="Tahoma" w:cs="Tahoma"/>
          <w:sz w:val="24"/>
        </w:rPr>
      </w:pPr>
    </w:p>
    <w:p w14:paraId="598E14A1" w14:textId="7108C807" w:rsidR="00AF5774" w:rsidRDefault="00AF5774">
      <w:pPr>
        <w:rPr>
          <w:rFonts w:ascii="Tahoma" w:hAnsi="Tahoma" w:cs="Tahoma"/>
          <w:sz w:val="24"/>
        </w:rPr>
      </w:pPr>
    </w:p>
    <w:p w14:paraId="78EEA143" w14:textId="38C365DB" w:rsidR="00AF5774" w:rsidRDefault="00AF5774">
      <w:pPr>
        <w:rPr>
          <w:rFonts w:ascii="Tahoma" w:hAnsi="Tahoma" w:cs="Tahoma"/>
          <w:sz w:val="24"/>
        </w:rPr>
      </w:pPr>
    </w:p>
    <w:p w14:paraId="3B274D0A" w14:textId="52CEAF0D" w:rsidR="00AF5774" w:rsidRDefault="00AF5774">
      <w:pPr>
        <w:rPr>
          <w:rFonts w:ascii="Tahoma" w:hAnsi="Tahoma" w:cs="Tahoma"/>
          <w:sz w:val="24"/>
        </w:rPr>
      </w:pPr>
    </w:p>
    <w:p w14:paraId="5E1E6089" w14:textId="1B258AAA" w:rsidR="00AF5774" w:rsidRDefault="00AF5774">
      <w:pPr>
        <w:rPr>
          <w:rFonts w:ascii="Tahoma" w:hAnsi="Tahoma" w:cs="Tahoma"/>
          <w:sz w:val="24"/>
        </w:rPr>
      </w:pPr>
    </w:p>
    <w:p w14:paraId="0A455F7F" w14:textId="2E38636B" w:rsidR="00AF5774" w:rsidRDefault="00AF5774">
      <w:pPr>
        <w:rPr>
          <w:rFonts w:ascii="Tahoma" w:hAnsi="Tahoma" w:cs="Tahoma"/>
          <w:sz w:val="24"/>
        </w:rPr>
      </w:pPr>
    </w:p>
    <w:p w14:paraId="444AB9B7" w14:textId="77777777" w:rsidR="00AF5774" w:rsidRDefault="00AF5774">
      <w:pPr>
        <w:rPr>
          <w:rFonts w:ascii="Tahoma" w:hAnsi="Tahoma" w:cs="Tahoma"/>
          <w:sz w:val="24"/>
        </w:rPr>
      </w:pPr>
    </w:p>
    <w:p w14:paraId="3FEAA597" w14:textId="77777777" w:rsidR="005732FF" w:rsidRDefault="005732FF">
      <w:pPr>
        <w:rPr>
          <w:rFonts w:ascii="Tahoma" w:hAnsi="Tahoma" w:cs="Tahoma"/>
          <w:sz w:val="24"/>
        </w:rPr>
      </w:pPr>
    </w:p>
    <w:p w14:paraId="27DF73CA" w14:textId="77777777" w:rsidR="005732FF" w:rsidRDefault="005732FF">
      <w:pPr>
        <w:rPr>
          <w:rFonts w:ascii="Tahoma" w:hAnsi="Tahoma" w:cs="Tahoma"/>
          <w:sz w:val="24"/>
        </w:rPr>
      </w:pPr>
    </w:p>
    <w:p w14:paraId="4269CF5E" w14:textId="77777777" w:rsidR="005732FF" w:rsidRDefault="005732FF">
      <w:pPr>
        <w:rPr>
          <w:rFonts w:ascii="Tahoma" w:hAnsi="Tahoma" w:cs="Tahoma"/>
          <w:sz w:val="24"/>
        </w:rPr>
      </w:pPr>
    </w:p>
    <w:p w14:paraId="704531D2" w14:textId="77777777" w:rsidR="005732FF" w:rsidRDefault="005732FF">
      <w:pPr>
        <w:rPr>
          <w:rFonts w:ascii="Tahoma" w:hAnsi="Tahoma" w:cs="Tahoma"/>
          <w:sz w:val="24"/>
        </w:rPr>
      </w:pPr>
    </w:p>
    <w:p w14:paraId="29953BFA" w14:textId="77777777" w:rsidR="005732FF" w:rsidRDefault="005732FF">
      <w:pPr>
        <w:rPr>
          <w:rFonts w:ascii="Tahoma" w:hAnsi="Tahoma" w:cs="Tahoma"/>
          <w:sz w:val="24"/>
        </w:rPr>
      </w:pPr>
    </w:p>
    <w:p w14:paraId="5D2AB4DE"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6432" behindDoc="0" locked="0" layoutInCell="1" allowOverlap="1" wp14:anchorId="16FCF929" wp14:editId="01EF511F">
                <wp:simplePos x="0" y="0"/>
                <wp:positionH relativeFrom="margin">
                  <wp:posOffset>207010</wp:posOffset>
                </wp:positionH>
                <wp:positionV relativeFrom="paragraph">
                  <wp:posOffset>8890</wp:posOffset>
                </wp:positionV>
                <wp:extent cx="5922010" cy="1847850"/>
                <wp:effectExtent l="0" t="0" r="21590" b="19050"/>
                <wp:wrapNone/>
                <wp:docPr id="2" name="Rectangle à coins arrondis 2"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847850"/>
                        </a:xfrm>
                        <a:prstGeom prst="roundRect">
                          <a:avLst>
                            <a:gd name="adj" fmla="val 16667"/>
                          </a:avLst>
                        </a:prstGeom>
                        <a:solidFill>
                          <a:srgbClr val="FFFFFF"/>
                        </a:solidFill>
                        <a:ln w="9525">
                          <a:solidFill>
                            <a:srgbClr val="000000"/>
                          </a:solidFill>
                          <a:round/>
                        </a:ln>
                      </wps:spPr>
                      <wps:txbx>
                        <w:txbxContent>
                          <w:p w14:paraId="57B52376" w14:textId="77777777" w:rsidR="00E72FBB" w:rsidRDefault="00E72FBB">
                            <w:pPr>
                              <w:tabs>
                                <w:tab w:val="left" w:pos="1964"/>
                              </w:tabs>
                              <w:spacing w:line="276" w:lineRule="auto"/>
                              <w:jc w:val="center"/>
                              <w:rPr>
                                <w:b/>
                                <w:sz w:val="32"/>
                                <w:szCs w:val="32"/>
                              </w:rPr>
                            </w:pPr>
                          </w:p>
                          <w:p w14:paraId="5B1E4DDE"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3</w:t>
                            </w:r>
                          </w:p>
                          <w:p w14:paraId="349E1BFC" w14:textId="094735A8"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Règlement Particulier de l’Appel d’Offres</w:t>
                            </w:r>
                          </w:p>
                          <w:p w14:paraId="30A46053" w14:textId="47060102"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(RPAO)</w:t>
                            </w:r>
                          </w:p>
                          <w:p w14:paraId="2D101876" w14:textId="77777777" w:rsidR="00E72FBB" w:rsidRDefault="00E72FBB">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roundrect w14:anchorId="16FCF929" id="Rectangle à coins arrondis 2" o:spid="_x0000_s1032" alt="Pièce n° 1&#10;Avis d’Appel d’Offres&#10;(AAO)&#10;" style="position:absolute;margin-left:16.3pt;margin-top:.7pt;width:466.3pt;height:145.5pt;z-index:25166643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">
                <v:textbox>
                  <w:txbxContent>
                    <w:p w14:paraId="57B52376" w14:textId="77777777" w:rsidR="00E72FBB" w:rsidRDefault="00E72FBB">
                      <w:pPr>
                        <w:tabs>
                          <w:tab w:val="left" w:pos="1964"/>
                        </w:tabs>
                        <w:spacing w:line="276" w:lineRule="auto"/>
                        <w:jc w:val="center"/>
                        <w:rPr>
                          <w:b/>
                          <w:sz w:val="32"/>
                          <w:szCs w:val="32"/>
                        </w:rPr>
                      </w:pPr>
                    </w:p>
                    <w:p w14:paraId="5B1E4DDE"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3</w:t>
                      </w:r>
                    </w:p>
                    <w:p w14:paraId="349E1BFC" w14:textId="094735A8"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Règlement Particulier de l’Appel d’Offres</w:t>
                      </w:r>
                    </w:p>
                    <w:p w14:paraId="30A46053" w14:textId="47060102"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(RPAO)</w:t>
                      </w:r>
                    </w:p>
                    <w:p w14:paraId="2D101876" w14:textId="77777777" w:rsidR="00E72FBB" w:rsidRDefault="00E72FBB">
                      <w:pPr>
                        <w:rPr>
                          <w:rFonts w:ascii="Tahoma" w:hAnsi="Tahoma" w:cs="Tahoma"/>
                        </w:rPr>
                      </w:pPr>
                    </w:p>
                  </w:txbxContent>
                </v:textbox>
                <w10:wrap anchorx="margin"/>
              </v:roundrect>
            </w:pict>
          </mc:Fallback>
        </mc:AlternateContent>
      </w:r>
    </w:p>
    <w:p w14:paraId="4A699AB0" w14:textId="77777777" w:rsidR="005732FF" w:rsidRDefault="005732FF">
      <w:pPr>
        <w:rPr>
          <w:rFonts w:ascii="Tahoma" w:hAnsi="Tahoma" w:cs="Tahoma"/>
          <w:sz w:val="24"/>
        </w:rPr>
      </w:pPr>
    </w:p>
    <w:p w14:paraId="50603D4F" w14:textId="77777777" w:rsidR="005732FF" w:rsidRDefault="005732FF">
      <w:pPr>
        <w:rPr>
          <w:rFonts w:ascii="Tahoma" w:hAnsi="Tahoma" w:cs="Tahoma"/>
          <w:sz w:val="24"/>
        </w:rPr>
      </w:pPr>
    </w:p>
    <w:p w14:paraId="171CE4B5" w14:textId="77777777" w:rsidR="005732FF" w:rsidRDefault="005732FF">
      <w:pPr>
        <w:rPr>
          <w:rFonts w:ascii="Tahoma" w:hAnsi="Tahoma" w:cs="Tahoma"/>
          <w:sz w:val="24"/>
        </w:rPr>
      </w:pPr>
    </w:p>
    <w:p w14:paraId="4A7EA189" w14:textId="77777777" w:rsidR="005732FF" w:rsidRDefault="005732FF">
      <w:pPr>
        <w:rPr>
          <w:rFonts w:ascii="Tahoma" w:hAnsi="Tahoma" w:cs="Tahoma"/>
          <w:sz w:val="24"/>
        </w:rPr>
      </w:pPr>
    </w:p>
    <w:p w14:paraId="7707DDEE" w14:textId="77777777" w:rsidR="005732FF" w:rsidRDefault="005732FF">
      <w:pPr>
        <w:rPr>
          <w:rFonts w:ascii="Tahoma" w:hAnsi="Tahoma" w:cs="Tahoma"/>
          <w:sz w:val="24"/>
        </w:rPr>
      </w:pPr>
    </w:p>
    <w:p w14:paraId="03D9F983" w14:textId="77777777" w:rsidR="005732FF" w:rsidRDefault="005732FF">
      <w:pPr>
        <w:rPr>
          <w:rFonts w:ascii="Tahoma" w:hAnsi="Tahoma" w:cs="Tahoma"/>
          <w:sz w:val="24"/>
        </w:rPr>
      </w:pPr>
    </w:p>
    <w:p w14:paraId="5C45C86A" w14:textId="77777777" w:rsidR="005732FF" w:rsidRDefault="005732FF">
      <w:pPr>
        <w:rPr>
          <w:rFonts w:ascii="Tahoma" w:hAnsi="Tahoma" w:cs="Tahoma"/>
          <w:sz w:val="24"/>
        </w:rPr>
      </w:pPr>
    </w:p>
    <w:p w14:paraId="7C2682B0" w14:textId="77777777" w:rsidR="005732FF" w:rsidRDefault="005732FF">
      <w:pPr>
        <w:rPr>
          <w:rFonts w:ascii="Tahoma" w:hAnsi="Tahoma" w:cs="Tahoma"/>
          <w:sz w:val="24"/>
        </w:rPr>
      </w:pPr>
    </w:p>
    <w:p w14:paraId="6C70A7A0" w14:textId="77777777" w:rsidR="005732FF" w:rsidRDefault="005732FF">
      <w:pPr>
        <w:rPr>
          <w:rFonts w:ascii="Tahoma" w:hAnsi="Tahoma" w:cs="Tahoma"/>
          <w:sz w:val="24"/>
        </w:rPr>
      </w:pPr>
    </w:p>
    <w:p w14:paraId="38DB918C" w14:textId="77777777" w:rsidR="005732FF" w:rsidRDefault="005732FF">
      <w:pPr>
        <w:rPr>
          <w:rFonts w:ascii="Tahoma" w:hAnsi="Tahoma" w:cs="Tahoma"/>
          <w:sz w:val="24"/>
        </w:rPr>
      </w:pPr>
    </w:p>
    <w:p w14:paraId="5A6B7B67" w14:textId="77777777" w:rsidR="005732FF" w:rsidRDefault="005732FF">
      <w:pPr>
        <w:rPr>
          <w:rFonts w:ascii="Tahoma" w:hAnsi="Tahoma" w:cs="Tahoma"/>
          <w:sz w:val="24"/>
        </w:rPr>
      </w:pPr>
    </w:p>
    <w:p w14:paraId="686A0C8F" w14:textId="77777777" w:rsidR="005732FF" w:rsidRDefault="005732FF">
      <w:pPr>
        <w:rPr>
          <w:rFonts w:ascii="Tahoma" w:hAnsi="Tahoma" w:cs="Tahoma"/>
          <w:sz w:val="24"/>
        </w:rPr>
      </w:pPr>
    </w:p>
    <w:p w14:paraId="4770CA9A" w14:textId="77777777" w:rsidR="005732FF" w:rsidRDefault="005732FF">
      <w:pPr>
        <w:rPr>
          <w:rFonts w:ascii="Tahoma" w:hAnsi="Tahoma" w:cs="Tahoma"/>
          <w:sz w:val="24"/>
        </w:rPr>
      </w:pPr>
    </w:p>
    <w:p w14:paraId="4D194B10" w14:textId="77777777" w:rsidR="005732FF" w:rsidRDefault="005732FF">
      <w:pPr>
        <w:rPr>
          <w:rFonts w:ascii="Tahoma" w:hAnsi="Tahoma" w:cs="Tahoma"/>
          <w:sz w:val="24"/>
        </w:rPr>
      </w:pPr>
    </w:p>
    <w:p w14:paraId="5E618BD6" w14:textId="77777777" w:rsidR="005732FF" w:rsidRDefault="005732FF">
      <w:pPr>
        <w:rPr>
          <w:rFonts w:ascii="Tahoma" w:hAnsi="Tahoma" w:cs="Tahoma"/>
          <w:sz w:val="24"/>
        </w:rPr>
      </w:pPr>
    </w:p>
    <w:p w14:paraId="5F3E8794" w14:textId="77777777" w:rsidR="005732FF" w:rsidRDefault="005732FF">
      <w:pPr>
        <w:rPr>
          <w:rFonts w:ascii="Tahoma" w:hAnsi="Tahoma" w:cs="Tahoma"/>
          <w:sz w:val="24"/>
        </w:rPr>
      </w:pPr>
    </w:p>
    <w:tbl>
      <w:tblPr>
        <w:tblW w:w="10910" w:type="dxa"/>
        <w:jc w:val="center"/>
        <w:tblLayout w:type="fixed"/>
        <w:tblCellMar>
          <w:left w:w="10" w:type="dxa"/>
          <w:right w:w="10" w:type="dxa"/>
        </w:tblCellMar>
        <w:tblLook w:val="04A0" w:firstRow="1" w:lastRow="0" w:firstColumn="1" w:lastColumn="0" w:noHBand="0" w:noVBand="1"/>
      </w:tblPr>
      <w:tblGrid>
        <w:gridCol w:w="704"/>
        <w:gridCol w:w="10206"/>
      </w:tblGrid>
      <w:tr w:rsidR="005732FF" w14:paraId="46D5F6FB" w14:textId="77777777">
        <w:trPr>
          <w:trHeight w:hRule="exact" w:val="624"/>
          <w:tblHeader/>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E415C0" w14:textId="77777777" w:rsidR="005732FF" w:rsidRDefault="007303E2">
            <w:pPr>
              <w:widowControl w:val="0"/>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lastRenderedPageBreak/>
              <w:t>Réf du RGC</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23508C" w14:textId="77777777" w:rsidR="005732FF" w:rsidRDefault="007303E2">
            <w:pPr>
              <w:widowControl w:val="0"/>
              <w:autoSpaceDE w:val="0"/>
              <w:spacing w:before="77" w:after="0" w:line="240" w:lineRule="auto"/>
              <w:ind w:left="3526" w:right="3402"/>
              <w:jc w:val="center"/>
              <w:rPr>
                <w:rFonts w:ascii="Tahoma" w:eastAsia="Times New Roman" w:hAnsi="Tahoma" w:cs="Tahoma"/>
                <w:sz w:val="24"/>
                <w:szCs w:val="24"/>
                <w:lang w:eastAsia="fr-FR"/>
              </w:rPr>
            </w:pPr>
            <w:r>
              <w:rPr>
                <w:rFonts w:ascii="Tahoma" w:eastAsia="Times New Roman" w:hAnsi="Tahoma" w:cs="Tahoma"/>
                <w:b/>
                <w:bCs/>
                <w:sz w:val="34"/>
                <w:szCs w:val="34"/>
                <w:lang w:eastAsia="fr-FR"/>
              </w:rPr>
              <w:t>Généralités</w:t>
            </w:r>
          </w:p>
        </w:tc>
      </w:tr>
      <w:tr w:rsidR="005732FF" w14:paraId="3A7FFE67" w14:textId="77777777">
        <w:trPr>
          <w:trHeight w:hRule="exact" w:val="1519"/>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970D925" w14:textId="77777777" w:rsidR="005732FF" w:rsidRDefault="005732FF">
            <w:pPr>
              <w:widowControl w:val="0"/>
              <w:autoSpaceDE w:val="0"/>
              <w:spacing w:before="3" w:after="0" w:line="120" w:lineRule="exact"/>
              <w:rPr>
                <w:rFonts w:ascii="Tahoma" w:eastAsia="Times New Roman" w:hAnsi="Tahoma" w:cs="Tahoma"/>
                <w:sz w:val="12"/>
                <w:szCs w:val="12"/>
                <w:lang w:eastAsia="fr-FR"/>
              </w:rPr>
            </w:pPr>
          </w:p>
          <w:p w14:paraId="194731BE"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4BFC92" w14:textId="77777777" w:rsidR="005732FF" w:rsidRDefault="005732FF">
            <w:pPr>
              <w:widowControl w:val="0"/>
              <w:autoSpaceDE w:val="0"/>
              <w:spacing w:before="120" w:after="120" w:line="276" w:lineRule="auto"/>
              <w:rPr>
                <w:rFonts w:ascii="Tahoma" w:eastAsia="Times New Roman" w:hAnsi="Tahoma" w:cs="Tahoma"/>
                <w:sz w:val="12"/>
                <w:szCs w:val="12"/>
                <w:lang w:eastAsia="fr-FR"/>
              </w:rPr>
            </w:pPr>
          </w:p>
          <w:p w14:paraId="0D254FDF" w14:textId="77777777"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b/>
                <w:lang w:eastAsia="fr-FR"/>
              </w:rPr>
              <w:t>Définition</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fournitures</w:t>
            </w:r>
            <w:r>
              <w:rPr>
                <w:rFonts w:ascii="Tahoma" w:eastAsia="Times New Roman" w:hAnsi="Tahoma" w:cs="Tahoma"/>
                <w:b/>
                <w:spacing w:val="6"/>
                <w:lang w:eastAsia="fr-FR"/>
              </w:rPr>
              <w:t> </w:t>
            </w:r>
            <w:r>
              <w:rPr>
                <w:rFonts w:ascii="Tahoma" w:eastAsia="Times New Roman" w:hAnsi="Tahoma" w:cs="Tahoma"/>
                <w:b/>
                <w:lang w:eastAsia="fr-FR"/>
              </w:rPr>
              <w:t>:</w:t>
            </w:r>
          </w:p>
          <w:p w14:paraId="6B75E7E4" w14:textId="5CD6F4FD" w:rsidR="005732FF" w:rsidRDefault="007303E2">
            <w:pPr>
              <w:widowControl w:val="0"/>
              <w:autoSpaceDE w:val="0"/>
              <w:spacing w:before="120" w:after="120" w:line="276" w:lineRule="auto"/>
              <w:ind w:right="-196"/>
              <w:rPr>
                <w:rFonts w:ascii="Tahoma" w:eastAsia="Times New Roman" w:hAnsi="Tahoma" w:cs="Tahoma"/>
                <w:b/>
                <w:lang w:eastAsia="fr-FR"/>
              </w:rPr>
            </w:pPr>
            <w:r>
              <w:rPr>
                <w:rFonts w:ascii="Tahoma" w:eastAsia="Times New Roman" w:hAnsi="Tahoma" w:cs="Tahoma"/>
                <w:iCs/>
                <w:lang w:eastAsia="fr-FR"/>
              </w:rPr>
              <w:t xml:space="preserve">Les fournitures, objet du présent dossier </w:t>
            </w:r>
            <w:r w:rsidR="00EE2595">
              <w:rPr>
                <w:rFonts w:ascii="Tahoma" w:eastAsia="Times New Roman" w:hAnsi="Tahoma" w:cs="Tahoma"/>
                <w:iCs/>
                <w:lang w:eastAsia="fr-FR"/>
              </w:rPr>
              <w:t>d’appel d’offres</w:t>
            </w:r>
            <w:r>
              <w:rPr>
                <w:rFonts w:ascii="Tahoma" w:eastAsia="Times New Roman" w:hAnsi="Tahoma" w:cs="Tahoma"/>
                <w:iCs/>
                <w:lang w:eastAsia="fr-FR"/>
              </w:rPr>
              <w:t xml:space="preserve"> conformes aux prescriptions du Descriptif de la fourniture du matériel et mobilier de bureau pour le compte </w:t>
            </w:r>
            <w:r w:rsidR="00DA3CDE" w:rsidRPr="00DA3CDE">
              <w:rPr>
                <w:rFonts w:ascii="Tahoma" w:eastAsia="Times New Roman" w:hAnsi="Tahoma" w:cs="Tahoma"/>
                <w:iCs/>
                <w:lang w:eastAsia="fr-FR"/>
              </w:rPr>
              <w:t>de la Communauté Urbaine de Bertoua</w:t>
            </w:r>
            <w:r>
              <w:rPr>
                <w:rFonts w:ascii="Tahoma" w:eastAsia="Times New Roman" w:hAnsi="Tahoma" w:cs="Tahoma"/>
                <w:iCs/>
                <w:lang w:eastAsia="fr-FR"/>
              </w:rPr>
              <w:t>.</w:t>
            </w:r>
          </w:p>
          <w:p w14:paraId="254DF36A" w14:textId="77777777" w:rsidR="005732FF" w:rsidRDefault="005732FF">
            <w:pPr>
              <w:widowControl w:val="0"/>
              <w:autoSpaceDE w:val="0"/>
              <w:spacing w:before="120" w:after="120" w:line="276" w:lineRule="auto"/>
              <w:ind w:right="-196"/>
              <w:rPr>
                <w:rFonts w:ascii="Tahoma" w:eastAsia="Times New Roman" w:hAnsi="Tahoma" w:cs="Tahoma"/>
                <w:lang w:eastAsia="fr-FR"/>
              </w:rPr>
            </w:pPr>
          </w:p>
        </w:tc>
      </w:tr>
      <w:tr w:rsidR="005732FF" w14:paraId="5EED32EF" w14:textId="77777777">
        <w:trPr>
          <w:trHeight w:hRule="exact" w:val="2548"/>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4F878A" w14:textId="77777777" w:rsidR="005732FF" w:rsidRDefault="005732FF">
            <w:pPr>
              <w:widowControl w:val="0"/>
              <w:autoSpaceDE w:val="0"/>
              <w:spacing w:before="15" w:after="0" w:line="140" w:lineRule="exact"/>
              <w:rPr>
                <w:rFonts w:ascii="Tahoma" w:eastAsia="Times New Roman" w:hAnsi="Tahoma" w:cs="Tahoma"/>
                <w:sz w:val="14"/>
                <w:szCs w:val="14"/>
                <w:lang w:eastAsia="fr-FR"/>
              </w:rPr>
            </w:pPr>
          </w:p>
          <w:p w14:paraId="150F95F9"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1.2.</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F926F5" w14:textId="77777777" w:rsidR="005732FF" w:rsidRDefault="007303E2">
            <w:pPr>
              <w:widowControl w:val="0"/>
              <w:autoSpaceDE w:val="0"/>
              <w:spacing w:before="120" w:after="120" w:line="276" w:lineRule="auto"/>
              <w:ind w:right="-20"/>
              <w:rPr>
                <w:rFonts w:ascii="Tahoma" w:eastAsia="Times New Roman" w:hAnsi="Tahoma" w:cs="Tahoma"/>
                <w:sz w:val="24"/>
                <w:szCs w:val="24"/>
                <w:lang w:eastAsia="fr-FR"/>
              </w:rPr>
            </w:pPr>
            <w:r>
              <w:rPr>
                <w:rFonts w:ascii="Tahoma" w:eastAsia="Times New Roman" w:hAnsi="Tahoma" w:cs="Tahoma"/>
                <w:b/>
                <w:lang w:eastAsia="fr-FR"/>
              </w:rPr>
              <w:t>Nom</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adresse</w:t>
            </w:r>
            <w:r>
              <w:rPr>
                <w:rFonts w:ascii="Tahoma" w:eastAsia="Times New Roman" w:hAnsi="Tahoma" w:cs="Tahoma"/>
                <w:b/>
                <w:spacing w:val="6"/>
                <w:lang w:eastAsia="fr-FR"/>
              </w:rPr>
              <w:t xml:space="preserve"> </w:t>
            </w:r>
            <w:r>
              <w:rPr>
                <w:rFonts w:ascii="Tahoma" w:eastAsia="Times New Roman" w:hAnsi="Tahoma" w:cs="Tahoma"/>
                <w:b/>
                <w:lang w:eastAsia="fr-FR"/>
              </w:rPr>
              <w:t>du Maître d’Ouvrage :</w:t>
            </w:r>
            <w:r>
              <w:rPr>
                <w:rFonts w:ascii="Tahoma" w:eastAsia="Times New Roman" w:hAnsi="Tahoma" w:cs="Tahoma"/>
                <w:lang w:eastAsia="fr-FR"/>
              </w:rPr>
              <w:t xml:space="preserve"> </w:t>
            </w:r>
          </w:p>
          <w:p w14:paraId="1E585302" w14:textId="6AA7649E" w:rsidR="005732FF" w:rsidRDefault="006F143B">
            <w:pPr>
              <w:widowControl w:val="0"/>
              <w:autoSpaceDE w:val="0"/>
              <w:spacing w:before="120" w:after="120" w:line="276" w:lineRule="auto"/>
              <w:ind w:left="352" w:right="-20"/>
              <w:rPr>
                <w:rFonts w:ascii="Tahoma" w:eastAsia="Times New Roman" w:hAnsi="Tahoma" w:cs="Tahoma"/>
                <w:sz w:val="24"/>
                <w:szCs w:val="24"/>
                <w:lang w:eastAsia="fr-FR"/>
              </w:rPr>
            </w:pPr>
            <w:r>
              <w:rPr>
                <w:rFonts w:ascii="Tahoma" w:eastAsia="Times New Roman" w:hAnsi="Tahoma" w:cs="Tahoma"/>
                <w:lang w:eastAsia="fr-FR"/>
              </w:rPr>
              <w:t>Maire de la ville</w:t>
            </w:r>
            <w:r w:rsidR="00DA3CDE">
              <w:rPr>
                <w:rFonts w:ascii="Tahoma" w:eastAsia="Times New Roman" w:hAnsi="Tahoma" w:cs="Tahoma"/>
                <w:lang w:eastAsia="fr-FR"/>
              </w:rPr>
              <w:t> ; BP 13</w:t>
            </w:r>
            <w:r w:rsidR="007303E2">
              <w:rPr>
                <w:rFonts w:ascii="Tahoma" w:eastAsia="Times New Roman" w:hAnsi="Tahoma" w:cs="Tahoma"/>
                <w:lang w:eastAsia="fr-FR"/>
              </w:rPr>
              <w:t xml:space="preserve"> Bertoua</w:t>
            </w:r>
          </w:p>
          <w:p w14:paraId="3D752A93" w14:textId="77777777" w:rsidR="005732FF" w:rsidRDefault="007303E2">
            <w:pPr>
              <w:spacing w:before="120" w:after="120" w:line="276" w:lineRule="auto"/>
              <w:ind w:right="-55"/>
              <w:rPr>
                <w:rFonts w:ascii="Tahoma" w:eastAsia="Times New Roman" w:hAnsi="Tahoma" w:cs="Tahoma"/>
                <w:lang w:eastAsia="fr-FR"/>
              </w:rPr>
            </w:pPr>
            <w:r>
              <w:rPr>
                <w:rFonts w:ascii="Tahoma" w:eastAsia="Times New Roman" w:hAnsi="Tahoma" w:cs="Tahoma"/>
                <w:b/>
                <w:lang w:eastAsia="fr-FR"/>
              </w:rPr>
              <w:t>Référence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l’appel</w:t>
            </w:r>
            <w:r>
              <w:rPr>
                <w:rFonts w:ascii="Tahoma" w:eastAsia="Times New Roman" w:hAnsi="Tahoma" w:cs="Tahoma"/>
                <w:b/>
                <w:spacing w:val="6"/>
                <w:lang w:eastAsia="fr-FR"/>
              </w:rPr>
              <w:t xml:space="preserve"> </w:t>
            </w:r>
            <w:r>
              <w:rPr>
                <w:rFonts w:ascii="Tahoma" w:eastAsia="Times New Roman" w:hAnsi="Tahoma" w:cs="Tahoma"/>
                <w:b/>
                <w:lang w:eastAsia="fr-FR"/>
              </w:rPr>
              <w:t>d’offres :</w:t>
            </w:r>
          </w:p>
          <w:p w14:paraId="52EF21BE" w14:textId="7DFE69CD" w:rsidR="005732FF" w:rsidRDefault="007303E2">
            <w:pPr>
              <w:spacing w:before="120" w:after="120" w:line="276" w:lineRule="auto"/>
              <w:ind w:right="-55"/>
              <w:rPr>
                <w:rFonts w:ascii="Tahoma" w:eastAsia="Times New Roman" w:hAnsi="Tahoma" w:cs="Tahoma"/>
                <w:lang w:eastAsia="fr-FR"/>
              </w:rPr>
            </w:pPr>
            <w:r>
              <w:rPr>
                <w:rFonts w:ascii="Tahoma" w:eastAsia="Times New Roman" w:hAnsi="Tahoma" w:cs="Tahoma"/>
                <w:lang w:eastAsia="fr-FR"/>
              </w:rPr>
              <w:t xml:space="preserve"> </w:t>
            </w:r>
            <w:r w:rsidR="00DA3CDE">
              <w:rPr>
                <w:rFonts w:ascii="Tahoma" w:eastAsia="Times New Roman" w:hAnsi="Tahoma" w:cs="Tahoma"/>
                <w:lang w:eastAsia="fr-FR"/>
              </w:rPr>
              <w:t>AVIS D’APPEL D’OFFRES NATIONAL OUVERT</w:t>
            </w:r>
          </w:p>
          <w:p w14:paraId="3AEE55C8" w14:textId="12CBE83E" w:rsidR="005732FF" w:rsidRDefault="00DA3CDE">
            <w:pPr>
              <w:spacing w:before="120" w:after="120" w:line="276" w:lineRule="auto"/>
              <w:ind w:right="-55"/>
              <w:rPr>
                <w:rFonts w:ascii="Tahoma" w:eastAsia="Times New Roman" w:hAnsi="Tahoma" w:cs="Tahoma"/>
                <w:lang w:eastAsia="fr-FR"/>
              </w:rPr>
            </w:pPr>
            <w:r>
              <w:rPr>
                <w:rFonts w:ascii="Tahoma" w:eastAsia="Times New Roman" w:hAnsi="Tahoma" w:cs="Tahoma"/>
                <w:lang w:eastAsia="fr-FR"/>
              </w:rPr>
              <w:t>N° ---------- /AONO/CUB/MV</w:t>
            </w:r>
            <w:r w:rsidR="007E02FD">
              <w:rPr>
                <w:rFonts w:ascii="Tahoma" w:eastAsia="Times New Roman" w:hAnsi="Tahoma" w:cs="Tahoma"/>
                <w:lang w:eastAsia="fr-FR"/>
              </w:rPr>
              <w:t>B</w:t>
            </w:r>
            <w:r>
              <w:rPr>
                <w:rFonts w:ascii="Tahoma" w:eastAsia="Times New Roman" w:hAnsi="Tahoma" w:cs="Tahoma"/>
                <w:lang w:eastAsia="fr-FR"/>
              </w:rPr>
              <w:t>/SG/SIGAMP/</w:t>
            </w:r>
            <w:r w:rsidR="007E02FD">
              <w:rPr>
                <w:rFonts w:ascii="Tahoma" w:eastAsia="Times New Roman" w:hAnsi="Tahoma" w:cs="Tahoma"/>
                <w:lang w:eastAsia="fr-FR"/>
              </w:rPr>
              <w:t>CIPM/</w:t>
            </w:r>
            <w:r>
              <w:rPr>
                <w:rFonts w:ascii="Tahoma" w:eastAsia="Times New Roman" w:hAnsi="Tahoma" w:cs="Tahoma"/>
                <w:lang w:eastAsia="fr-FR"/>
              </w:rPr>
              <w:t>2022</w:t>
            </w:r>
            <w:r w:rsidR="007303E2">
              <w:rPr>
                <w:rFonts w:ascii="Tahoma" w:eastAsia="Times New Roman" w:hAnsi="Tahoma" w:cs="Tahoma"/>
                <w:lang w:eastAsia="fr-FR"/>
              </w:rPr>
              <w:t xml:space="preserve"> du -------------------- </w:t>
            </w:r>
            <w:r w:rsidR="007303E2">
              <w:rPr>
                <w:rFonts w:ascii="Tahoma" w:eastAsia="Times New Roman" w:hAnsi="Tahoma" w:cs="Tahoma"/>
                <w:b/>
                <w:lang w:eastAsia="fr-FR"/>
              </w:rPr>
              <w:t xml:space="preserve">pour la fourniture </w:t>
            </w:r>
            <w:r>
              <w:rPr>
                <w:rFonts w:ascii="Tahoma" w:eastAsia="Times New Roman" w:hAnsi="Tahoma" w:cs="Tahoma"/>
                <w:b/>
                <w:lang w:eastAsia="fr-FR"/>
              </w:rPr>
              <w:t>des équipements de l’hôtel de ville de Bertoua</w:t>
            </w:r>
          </w:p>
          <w:p w14:paraId="645DB8BD" w14:textId="77777777" w:rsidR="005732FF" w:rsidRDefault="005732FF">
            <w:pPr>
              <w:spacing w:before="120" w:after="120" w:line="276" w:lineRule="auto"/>
              <w:ind w:right="-55"/>
              <w:rPr>
                <w:rFonts w:ascii="Tahoma" w:eastAsia="Times New Roman" w:hAnsi="Tahoma" w:cs="Tahoma"/>
                <w:lang w:eastAsia="fr-FR"/>
              </w:rPr>
            </w:pPr>
          </w:p>
          <w:p w14:paraId="7A8517C1" w14:textId="77777777" w:rsidR="005732FF" w:rsidRDefault="005732FF">
            <w:pPr>
              <w:spacing w:before="120" w:after="120" w:line="276" w:lineRule="auto"/>
              <w:ind w:right="-55"/>
              <w:rPr>
                <w:rFonts w:ascii="Tahoma" w:eastAsia="Arial" w:hAnsi="Tahoma" w:cs="Tahoma"/>
                <w:sz w:val="24"/>
                <w:szCs w:val="24"/>
                <w:lang w:eastAsia="fr-FR"/>
              </w:rPr>
            </w:pPr>
          </w:p>
        </w:tc>
      </w:tr>
      <w:tr w:rsidR="005732FF" w14:paraId="3AC49AAA" w14:textId="77777777">
        <w:trPr>
          <w:trHeight w:hRule="exact" w:val="1543"/>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CC7E359" w14:textId="77777777" w:rsidR="005732FF" w:rsidRDefault="007303E2">
            <w:pPr>
              <w:widowControl w:val="0"/>
              <w:autoSpaceDE w:val="0"/>
              <w:spacing w:before="64"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1.3.</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69B615" w14:textId="77777777"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b/>
                <w:lang w:eastAsia="fr-FR"/>
              </w:rPr>
              <w:t>Délai</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livraison</w:t>
            </w:r>
            <w:r>
              <w:rPr>
                <w:rFonts w:ascii="Tahoma" w:eastAsia="Times New Roman" w:hAnsi="Tahoma" w:cs="Tahoma"/>
                <w:b/>
                <w:spacing w:val="6"/>
                <w:lang w:eastAsia="fr-FR"/>
              </w:rPr>
              <w:t xml:space="preserve"> et lieu de </w:t>
            </w:r>
            <w:proofErr w:type="gramStart"/>
            <w:r>
              <w:rPr>
                <w:rFonts w:ascii="Tahoma" w:eastAsia="Times New Roman" w:hAnsi="Tahoma" w:cs="Tahoma"/>
                <w:b/>
                <w:spacing w:val="6"/>
                <w:lang w:eastAsia="fr-FR"/>
              </w:rPr>
              <w:t>livraison</w:t>
            </w:r>
            <w:r>
              <w:rPr>
                <w:rFonts w:ascii="Tahoma" w:eastAsia="Times New Roman" w:hAnsi="Tahoma" w:cs="Tahoma"/>
                <w:b/>
                <w:lang w:eastAsia="fr-FR"/>
              </w:rPr>
              <w:t>:</w:t>
            </w:r>
            <w:proofErr w:type="gramEnd"/>
          </w:p>
          <w:p w14:paraId="117B1AEC" w14:textId="50849CAF" w:rsidR="005732FF" w:rsidRDefault="007303E2" w:rsidP="00DA3CDE">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lang w:eastAsia="fr-FR"/>
              </w:rPr>
              <w:t xml:space="preserve">Le délai de livraison prévu par le Maître d'Ouvrage est de </w:t>
            </w:r>
            <w:r w:rsidR="00DA3CDE">
              <w:rPr>
                <w:rFonts w:ascii="Tahoma" w:eastAsia="Times New Roman" w:hAnsi="Tahoma" w:cs="Tahoma"/>
                <w:b/>
                <w:lang w:eastAsia="fr-FR"/>
              </w:rPr>
              <w:t>trois (03) mois</w:t>
            </w:r>
            <w:r>
              <w:rPr>
                <w:rFonts w:ascii="Tahoma" w:eastAsia="Times New Roman" w:hAnsi="Tahoma" w:cs="Tahoma"/>
                <w:b/>
                <w:lang w:eastAsia="fr-FR"/>
              </w:rPr>
              <w:t>.</w:t>
            </w:r>
            <w:r>
              <w:rPr>
                <w:rFonts w:ascii="Tahoma" w:eastAsia="Times New Roman" w:hAnsi="Tahoma" w:cs="Tahoma"/>
                <w:lang w:eastAsia="fr-FR"/>
              </w:rPr>
              <w:t xml:space="preserve"> La livraison s’effectuera au Magasin </w:t>
            </w:r>
            <w:r w:rsidR="00DA3CDE">
              <w:rPr>
                <w:rFonts w:ascii="Tahoma" w:eastAsia="Times New Roman" w:hAnsi="Tahoma" w:cs="Tahoma"/>
                <w:lang w:eastAsia="fr-FR"/>
              </w:rPr>
              <w:t>de l’hôtel de ville</w:t>
            </w:r>
            <w:r>
              <w:rPr>
                <w:rFonts w:ascii="Tahoma" w:eastAsia="Times New Roman" w:hAnsi="Tahoma" w:cs="Tahoma"/>
                <w:lang w:eastAsia="fr-FR"/>
              </w:rPr>
              <w:t xml:space="preserve"> Bertoua</w:t>
            </w:r>
            <w:r>
              <w:rPr>
                <w:rFonts w:ascii="Tahoma" w:eastAsia="Times New Roman" w:hAnsi="Tahoma" w:cs="Tahoma"/>
                <w:b/>
                <w:lang w:eastAsia="fr-FR"/>
              </w:rPr>
              <w:t>.</w:t>
            </w:r>
          </w:p>
        </w:tc>
      </w:tr>
      <w:tr w:rsidR="005732FF" w14:paraId="57B707EA" w14:textId="77777777">
        <w:trPr>
          <w:trHeight w:hRule="exact" w:val="3003"/>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36E37D0" w14:textId="77777777" w:rsidR="005732FF" w:rsidRDefault="005732FF">
            <w:pPr>
              <w:widowControl w:val="0"/>
              <w:autoSpaceDE w:val="0"/>
              <w:spacing w:before="6" w:after="0" w:line="100" w:lineRule="exact"/>
              <w:rPr>
                <w:rFonts w:ascii="Tahoma" w:eastAsia="Times New Roman" w:hAnsi="Tahoma" w:cs="Tahoma"/>
                <w:sz w:val="10"/>
                <w:szCs w:val="10"/>
                <w:lang w:eastAsia="fr-FR"/>
              </w:rPr>
            </w:pPr>
          </w:p>
          <w:p w14:paraId="565FE80C"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560B1F" w14:textId="77777777"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b/>
                <w:lang w:eastAsia="fr-FR"/>
              </w:rPr>
              <w:t>Source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financement</w:t>
            </w:r>
            <w:r>
              <w:rPr>
                <w:rFonts w:ascii="Tahoma" w:eastAsia="Times New Roman" w:hAnsi="Tahoma" w:cs="Tahoma"/>
                <w:b/>
                <w:spacing w:val="6"/>
                <w:lang w:eastAsia="fr-FR"/>
              </w:rPr>
              <w:t> </w:t>
            </w:r>
            <w:r>
              <w:rPr>
                <w:rFonts w:ascii="Tahoma" w:eastAsia="Times New Roman" w:hAnsi="Tahoma" w:cs="Tahoma"/>
                <w:b/>
                <w:lang w:eastAsia="fr-FR"/>
              </w:rPr>
              <w:t>:</w:t>
            </w:r>
          </w:p>
          <w:p w14:paraId="57F57A47" w14:textId="5E009B89"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lang w:eastAsia="fr-FR"/>
              </w:rPr>
              <w:t>Les prestations objet du présent Appel d’Offres, sont financées par</w:t>
            </w:r>
            <w:r w:rsidR="00D34C41">
              <w:rPr>
                <w:rFonts w:ascii="Tahoma" w:eastAsia="Times New Roman" w:hAnsi="Tahoma" w:cs="Tahoma"/>
                <w:lang w:eastAsia="fr-FR"/>
              </w:rPr>
              <w:t xml:space="preserve"> le</w:t>
            </w:r>
            <w:r>
              <w:rPr>
                <w:rFonts w:ascii="Tahoma" w:eastAsia="Times New Roman" w:hAnsi="Tahoma" w:cs="Tahoma"/>
                <w:lang w:eastAsia="fr-FR"/>
              </w:rPr>
              <w:t xml:space="preserve"> </w:t>
            </w:r>
            <w:proofErr w:type="gramStart"/>
            <w:r w:rsidR="00DA3CDE">
              <w:rPr>
                <w:rFonts w:ascii="Tahoma" w:eastAsia="Times New Roman" w:hAnsi="Tahoma" w:cs="Tahoma"/>
                <w:lang w:eastAsia="fr-FR"/>
              </w:rPr>
              <w:t>FEICOM,  Exercice</w:t>
            </w:r>
            <w:proofErr w:type="gramEnd"/>
            <w:r w:rsidR="00DA3CDE">
              <w:rPr>
                <w:rFonts w:ascii="Tahoma" w:eastAsia="Times New Roman" w:hAnsi="Tahoma" w:cs="Tahoma"/>
                <w:lang w:eastAsia="fr-FR"/>
              </w:rPr>
              <w:t xml:space="preserve"> 2022</w:t>
            </w:r>
            <w:r>
              <w:rPr>
                <w:rFonts w:ascii="Tahoma" w:eastAsia="Times New Roman" w:hAnsi="Tahoma" w:cs="Tahoma"/>
                <w:lang w:eastAsia="fr-FR"/>
              </w:rPr>
              <w:t xml:space="preserve">,  pour un coût prévisionnel de </w:t>
            </w:r>
            <w:r>
              <w:rPr>
                <w:rFonts w:ascii="Tahoma" w:eastAsia="Times New Roman" w:hAnsi="Tahoma" w:cs="Tahoma"/>
                <w:b/>
                <w:lang w:eastAsia="fr-FR"/>
              </w:rPr>
              <w:t>cent mil</w:t>
            </w:r>
            <w:r w:rsidR="00DA3CDE">
              <w:rPr>
                <w:rFonts w:ascii="Tahoma" w:eastAsia="Times New Roman" w:hAnsi="Tahoma" w:cs="Tahoma"/>
                <w:b/>
                <w:lang w:eastAsia="fr-FR"/>
              </w:rPr>
              <w:t>lions (10</w:t>
            </w:r>
            <w:r>
              <w:rPr>
                <w:rFonts w:ascii="Tahoma" w:eastAsia="Times New Roman" w:hAnsi="Tahoma" w:cs="Tahoma"/>
                <w:b/>
                <w:lang w:eastAsia="fr-FR"/>
              </w:rPr>
              <w:t xml:space="preserve">0 000 000) </w:t>
            </w:r>
            <w:r>
              <w:rPr>
                <w:rFonts w:ascii="Tahoma" w:eastAsia="Times New Roman" w:hAnsi="Tahoma" w:cs="Tahoma"/>
                <w:lang w:eastAsia="fr-FR"/>
              </w:rPr>
              <w:t>de</w:t>
            </w:r>
            <w:r>
              <w:rPr>
                <w:rFonts w:ascii="Tahoma" w:eastAsia="Times New Roman" w:hAnsi="Tahoma" w:cs="Tahoma"/>
                <w:b/>
                <w:lang w:eastAsia="fr-FR"/>
              </w:rPr>
              <w:t xml:space="preserve"> </w:t>
            </w:r>
            <w:r>
              <w:rPr>
                <w:rFonts w:ascii="Tahoma" w:eastAsia="Times New Roman" w:hAnsi="Tahoma" w:cs="Tahoma"/>
                <w:lang w:eastAsia="fr-FR"/>
              </w:rPr>
              <w:t>francs CFA Toutes Taxes Comprises.</w:t>
            </w:r>
          </w:p>
          <w:p w14:paraId="7F60E3B6" w14:textId="77777777" w:rsidR="005732FF" w:rsidRDefault="007303E2">
            <w:pPr>
              <w:widowControl w:val="0"/>
              <w:tabs>
                <w:tab w:val="left" w:pos="3116"/>
              </w:tabs>
              <w:autoSpaceDE w:val="0"/>
              <w:spacing w:before="120" w:after="120" w:line="276" w:lineRule="auto"/>
              <w:ind w:left="352" w:right="5953"/>
              <w:rPr>
                <w:rFonts w:ascii="Tahoma" w:eastAsia="Times New Roman" w:hAnsi="Tahoma" w:cs="Tahoma"/>
                <w:b/>
                <w:sz w:val="24"/>
                <w:szCs w:val="24"/>
                <w:lang w:eastAsia="fr-FR"/>
              </w:rPr>
            </w:pPr>
            <w:r>
              <w:rPr>
                <w:rFonts w:ascii="Tahoma" w:eastAsia="Times New Roman" w:hAnsi="Tahoma" w:cs="Tahoma"/>
                <w:b/>
                <w:lang w:eastAsia="fr-FR"/>
              </w:rPr>
              <w:t>Nom</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Pr>
                <w:rFonts w:ascii="Tahoma" w:eastAsia="Times New Roman" w:hAnsi="Tahoma" w:cs="Tahoma"/>
                <w:b/>
                <w:lang w:eastAsia="fr-FR"/>
              </w:rPr>
              <w:t>projet</w:t>
            </w:r>
            <w:r>
              <w:rPr>
                <w:rFonts w:ascii="Tahoma" w:eastAsia="Times New Roman" w:hAnsi="Tahoma" w:cs="Tahoma"/>
                <w:b/>
                <w:spacing w:val="6"/>
                <w:lang w:eastAsia="fr-FR"/>
              </w:rPr>
              <w:t> </w:t>
            </w:r>
            <w:r>
              <w:rPr>
                <w:rFonts w:ascii="Tahoma" w:eastAsia="Times New Roman" w:hAnsi="Tahoma" w:cs="Tahoma"/>
                <w:b/>
                <w:lang w:eastAsia="fr-FR"/>
              </w:rPr>
              <w:t>:</w:t>
            </w:r>
          </w:p>
          <w:p w14:paraId="430CA8DD" w14:textId="69BEB7D2" w:rsidR="005732FF" w:rsidRDefault="007303E2" w:rsidP="00DA3CDE">
            <w:pPr>
              <w:widowControl w:val="0"/>
              <w:autoSpaceDE w:val="0"/>
              <w:spacing w:before="120" w:after="120" w:line="276" w:lineRule="auto"/>
              <w:ind w:left="352" w:right="-113"/>
              <w:rPr>
                <w:rFonts w:ascii="Tahoma" w:eastAsia="Times New Roman" w:hAnsi="Tahoma" w:cs="Tahoma"/>
                <w:sz w:val="24"/>
                <w:szCs w:val="24"/>
                <w:lang w:eastAsia="fr-FR"/>
              </w:rPr>
            </w:pPr>
            <w:r>
              <w:rPr>
                <w:rFonts w:ascii="Tahoma" w:eastAsia="Times New Roman" w:hAnsi="Tahoma" w:cs="Tahoma"/>
                <w:lang w:eastAsia="fr-FR"/>
              </w:rPr>
              <w:t xml:space="preserve">Fourniture </w:t>
            </w:r>
            <w:r w:rsidR="00DA3CDE">
              <w:rPr>
                <w:rFonts w:ascii="Tahoma" w:eastAsia="Times New Roman" w:hAnsi="Tahoma" w:cs="Tahoma"/>
                <w:lang w:eastAsia="fr-FR"/>
              </w:rPr>
              <w:t>des équipements de l’hôtel de ville de Bertoua,</w:t>
            </w:r>
            <w:r>
              <w:rPr>
                <w:rFonts w:ascii="Tahoma" w:eastAsia="Times New Roman" w:hAnsi="Tahoma" w:cs="Tahoma"/>
                <w:lang w:eastAsia="fr-FR"/>
              </w:rPr>
              <w:t xml:space="preserve"> Régional de l’Est.</w:t>
            </w:r>
          </w:p>
        </w:tc>
      </w:tr>
      <w:tr w:rsidR="005732FF" w14:paraId="1529C0FA" w14:textId="77777777">
        <w:trPr>
          <w:trHeight w:hRule="exact" w:val="1132"/>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3B78FD9" w14:textId="77777777" w:rsidR="005732FF" w:rsidRDefault="005732FF">
            <w:pPr>
              <w:widowControl w:val="0"/>
              <w:autoSpaceDE w:val="0"/>
              <w:spacing w:before="8" w:after="0" w:line="140" w:lineRule="exact"/>
              <w:rPr>
                <w:rFonts w:ascii="Tahoma" w:eastAsia="Times New Roman" w:hAnsi="Tahoma" w:cs="Tahoma"/>
                <w:sz w:val="14"/>
                <w:szCs w:val="14"/>
                <w:lang w:eastAsia="fr-FR"/>
              </w:rPr>
            </w:pPr>
          </w:p>
          <w:p w14:paraId="54164AA0"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4.</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639D14F" w14:textId="77777777" w:rsidR="005732FF" w:rsidRDefault="007303E2">
            <w:pPr>
              <w:widowControl w:val="0"/>
              <w:autoSpaceDE w:val="0"/>
              <w:spacing w:before="120" w:after="120" w:line="276" w:lineRule="auto"/>
              <w:ind w:left="352" w:right="-20"/>
              <w:rPr>
                <w:rFonts w:ascii="Tahoma" w:eastAsia="Times New Roman" w:hAnsi="Tahoma" w:cs="Tahoma"/>
                <w:b/>
                <w:sz w:val="24"/>
                <w:szCs w:val="24"/>
                <w:lang w:eastAsia="fr-FR"/>
              </w:rPr>
            </w:pPr>
            <w:r>
              <w:rPr>
                <w:rFonts w:ascii="Tahoma" w:eastAsia="Times New Roman" w:hAnsi="Tahoma" w:cs="Tahoma"/>
                <w:b/>
                <w:lang w:eastAsia="fr-FR"/>
              </w:rPr>
              <w:t>Critères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provenance</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soumissionnaires</w:t>
            </w:r>
          </w:p>
          <w:p w14:paraId="231FC733" w14:textId="79770E8A" w:rsidR="005732FF" w:rsidRDefault="007303E2" w:rsidP="00626230">
            <w:pPr>
              <w:widowControl w:val="0"/>
              <w:autoSpaceDE w:val="0"/>
              <w:spacing w:before="120" w:after="120" w:line="276" w:lineRule="auto"/>
              <w:ind w:left="352" w:right="-20"/>
              <w:rPr>
                <w:rFonts w:ascii="Tahoma" w:eastAsia="Times New Roman" w:hAnsi="Tahoma" w:cs="Tahoma"/>
                <w:sz w:val="24"/>
                <w:szCs w:val="24"/>
                <w:lang w:eastAsia="fr-FR"/>
              </w:rPr>
            </w:pPr>
            <w:r>
              <w:rPr>
                <w:rFonts w:ascii="Tahoma" w:eastAsia="Times New Roman" w:hAnsi="Tahoma" w:cs="Tahoma"/>
                <w:lang w:eastAsia="fr-FR"/>
              </w:rPr>
              <w:t xml:space="preserve">La participation est </w:t>
            </w:r>
            <w:r w:rsidR="00626230">
              <w:rPr>
                <w:rFonts w:ascii="Tahoma" w:eastAsia="Times New Roman" w:hAnsi="Tahoma" w:cs="Tahoma"/>
                <w:lang w:eastAsia="fr-FR"/>
              </w:rPr>
              <w:t>ouverte à toutes entreprises.</w:t>
            </w:r>
          </w:p>
        </w:tc>
      </w:tr>
      <w:tr w:rsidR="005732FF" w14:paraId="733FC31C" w14:textId="77777777">
        <w:trPr>
          <w:trHeight w:hRule="exact" w:val="15492"/>
          <w:jc w:val="center"/>
        </w:trPr>
        <w:tc>
          <w:tcPr>
            <w:tcW w:w="704" w:type="dxa"/>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60925167" w14:textId="77777777" w:rsidR="005732FF" w:rsidRDefault="005732FF">
            <w:pPr>
              <w:widowControl w:val="0"/>
              <w:autoSpaceDE w:val="0"/>
              <w:spacing w:before="10" w:after="0" w:line="120" w:lineRule="exact"/>
              <w:rPr>
                <w:rFonts w:ascii="Tahoma" w:eastAsia="Times New Roman" w:hAnsi="Tahoma" w:cs="Tahoma"/>
                <w:sz w:val="12"/>
                <w:szCs w:val="12"/>
                <w:lang w:eastAsia="fr-FR"/>
              </w:rPr>
            </w:pPr>
          </w:p>
          <w:p w14:paraId="6849C3F7" w14:textId="77777777" w:rsidR="005732FF" w:rsidRDefault="007303E2">
            <w:pPr>
              <w:widowControl w:val="0"/>
              <w:autoSpaceDE w:val="0"/>
              <w:spacing w:before="11"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6.1.</w:t>
            </w:r>
          </w:p>
        </w:tc>
        <w:tc>
          <w:tcPr>
            <w:tcW w:w="10206" w:type="dxa"/>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70EFDBFB" w14:textId="77777777" w:rsidR="005732FF" w:rsidRDefault="005732FF">
            <w:pPr>
              <w:widowControl w:val="0"/>
              <w:autoSpaceDE w:val="0"/>
              <w:spacing w:before="10" w:after="0" w:line="120" w:lineRule="exact"/>
              <w:ind w:right="142"/>
              <w:rPr>
                <w:rFonts w:ascii="Tahoma" w:eastAsia="Times New Roman" w:hAnsi="Tahoma" w:cs="Tahoma"/>
                <w:sz w:val="12"/>
                <w:szCs w:val="12"/>
                <w:lang w:eastAsia="fr-FR"/>
              </w:rPr>
            </w:pPr>
          </w:p>
          <w:p w14:paraId="3CD712B0" w14:textId="77777777" w:rsidR="005732FF" w:rsidRDefault="007303E2">
            <w:pPr>
              <w:widowControl w:val="0"/>
              <w:autoSpaceDE w:val="0"/>
              <w:spacing w:after="0" w:line="240" w:lineRule="auto"/>
              <w:ind w:left="352" w:right="142"/>
              <w:rPr>
                <w:rFonts w:ascii="Tahoma" w:eastAsia="Times New Roman" w:hAnsi="Tahoma" w:cs="Tahoma"/>
                <w:b/>
                <w:sz w:val="24"/>
                <w:szCs w:val="24"/>
                <w:lang w:eastAsia="fr-FR"/>
              </w:rPr>
            </w:pPr>
            <w:r>
              <w:rPr>
                <w:rFonts w:ascii="Tahoma" w:eastAsia="Times New Roman" w:hAnsi="Tahoma" w:cs="Tahoma"/>
                <w:b/>
                <w:lang w:eastAsia="fr-FR"/>
              </w:rPr>
              <w:t>Qualification</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Pr>
                <w:rFonts w:ascii="Tahoma" w:eastAsia="Times New Roman" w:hAnsi="Tahoma" w:cs="Tahoma"/>
                <w:b/>
                <w:lang w:eastAsia="fr-FR"/>
              </w:rPr>
              <w:t>soumissionnaire</w:t>
            </w:r>
          </w:p>
          <w:p w14:paraId="21F4AFFF" w14:textId="56DF95AD" w:rsidR="005732FF" w:rsidRDefault="007303E2">
            <w:pPr>
              <w:widowControl w:val="0"/>
              <w:autoSpaceDE w:val="0"/>
              <w:spacing w:before="34" w:after="0" w:line="276" w:lineRule="auto"/>
              <w:ind w:left="352" w:right="142"/>
              <w:rPr>
                <w:rFonts w:ascii="Tahoma" w:eastAsia="Times New Roman" w:hAnsi="Tahoma" w:cs="Tahoma"/>
                <w:b/>
                <w:bCs/>
                <w:sz w:val="24"/>
                <w:szCs w:val="24"/>
                <w:u w:val="single"/>
                <w:lang w:eastAsia="fr-FR"/>
              </w:rPr>
            </w:pPr>
            <w:r>
              <w:rPr>
                <w:rFonts w:ascii="Tahoma" w:eastAsia="Times New Roman" w:hAnsi="Tahoma" w:cs="Tahoma"/>
                <w:iCs/>
                <w:lang w:eastAsia="fr-FR"/>
              </w:rPr>
              <w:t xml:space="preserve">La Sous-Commission s’assurera </w:t>
            </w:r>
            <w:r w:rsidR="00626230">
              <w:rPr>
                <w:rFonts w:ascii="Tahoma" w:eastAsia="Times New Roman" w:hAnsi="Tahoma" w:cs="Tahoma"/>
                <w:iCs/>
                <w:lang w:eastAsia="fr-FR"/>
              </w:rPr>
              <w:t>que l’offre</w:t>
            </w:r>
            <w:r>
              <w:rPr>
                <w:rFonts w:ascii="Tahoma" w:eastAsia="Times New Roman" w:hAnsi="Tahoma" w:cs="Tahoma"/>
                <w:iCs/>
                <w:lang w:eastAsia="fr-FR"/>
              </w:rPr>
              <w:t xml:space="preserve"> retenu</w:t>
            </w:r>
            <w:r w:rsidR="00626230">
              <w:rPr>
                <w:rFonts w:ascii="Tahoma" w:eastAsia="Times New Roman" w:hAnsi="Tahoma" w:cs="Tahoma"/>
                <w:iCs/>
                <w:lang w:eastAsia="fr-FR"/>
              </w:rPr>
              <w:t>e</w:t>
            </w:r>
            <w:r>
              <w:rPr>
                <w:rFonts w:ascii="Tahoma" w:eastAsia="Times New Roman" w:hAnsi="Tahoma" w:cs="Tahoma"/>
                <w:iCs/>
                <w:lang w:eastAsia="fr-FR"/>
              </w:rPr>
              <w:t xml:space="preserve"> est satisfaisant</w:t>
            </w:r>
            <w:r w:rsidR="00626230">
              <w:rPr>
                <w:rFonts w:ascii="Tahoma" w:eastAsia="Times New Roman" w:hAnsi="Tahoma" w:cs="Tahoma"/>
                <w:iCs/>
                <w:lang w:eastAsia="fr-FR"/>
              </w:rPr>
              <w:t>e</w:t>
            </w:r>
            <w:r>
              <w:rPr>
                <w:rFonts w:ascii="Tahoma" w:eastAsia="Times New Roman" w:hAnsi="Tahoma" w:cs="Tahoma"/>
                <w:iCs/>
                <w:lang w:eastAsia="fr-FR"/>
              </w:rPr>
              <w:t xml:space="preserve">, pour avoir </w:t>
            </w:r>
            <w:proofErr w:type="gramStart"/>
            <w:r w:rsidR="00626230">
              <w:rPr>
                <w:rFonts w:ascii="Tahoma" w:eastAsia="Times New Roman" w:hAnsi="Tahoma" w:cs="Tahoma"/>
                <w:iCs/>
                <w:lang w:eastAsia="fr-FR"/>
              </w:rPr>
              <w:t>été</w:t>
            </w:r>
            <w:r>
              <w:rPr>
                <w:rFonts w:ascii="Tahoma" w:eastAsia="Times New Roman" w:hAnsi="Tahoma" w:cs="Tahoma"/>
                <w:iCs/>
                <w:lang w:eastAsia="fr-FR"/>
              </w:rPr>
              <w:t xml:space="preserve">  substantiellement</w:t>
            </w:r>
            <w:proofErr w:type="gramEnd"/>
            <w:r>
              <w:rPr>
                <w:rFonts w:ascii="Tahoma" w:eastAsia="Times New Roman" w:hAnsi="Tahoma" w:cs="Tahoma"/>
                <w:iCs/>
                <w:lang w:eastAsia="fr-FR"/>
              </w:rPr>
              <w:t xml:space="preserve"> conforme aux dispositions du Dossier d’Appel </w:t>
            </w:r>
            <w:r w:rsidR="00DA3CDE">
              <w:rPr>
                <w:rFonts w:ascii="Tahoma" w:eastAsia="Times New Roman" w:hAnsi="Tahoma" w:cs="Tahoma"/>
                <w:iCs/>
                <w:lang w:eastAsia="fr-FR"/>
              </w:rPr>
              <w:t>d’Offres</w:t>
            </w:r>
            <w:r>
              <w:rPr>
                <w:rFonts w:ascii="Tahoma" w:eastAsia="Times New Roman" w:hAnsi="Tahoma" w:cs="Tahoma"/>
                <w:iCs/>
                <w:lang w:eastAsia="fr-FR"/>
              </w:rPr>
              <w:t>.</w:t>
            </w:r>
          </w:p>
          <w:p w14:paraId="43109D1B" w14:textId="77777777" w:rsidR="005732FF" w:rsidRDefault="007303E2">
            <w:pPr>
              <w:spacing w:after="0" w:line="240" w:lineRule="auto"/>
              <w:ind w:right="142"/>
              <w:jc w:val="both"/>
              <w:rPr>
                <w:rFonts w:ascii="Tahoma" w:eastAsia="Times New Roman" w:hAnsi="Tahoma" w:cs="Tahoma"/>
                <w:b/>
                <w:bCs/>
                <w:lang w:eastAsia="fr-FR"/>
              </w:rPr>
            </w:pPr>
            <w:r>
              <w:rPr>
                <w:rFonts w:ascii="Tahoma" w:eastAsia="Times New Roman" w:hAnsi="Tahoma" w:cs="Tahoma"/>
                <w:b/>
                <w:bCs/>
                <w:lang w:eastAsia="fr-FR"/>
              </w:rPr>
              <w:t xml:space="preserve"> Critères éliminatoires</w:t>
            </w:r>
          </w:p>
          <w:p w14:paraId="6F67FBFB" w14:textId="77777777" w:rsidR="005732FF" w:rsidRDefault="007303E2" w:rsidP="00A743DD">
            <w:pPr>
              <w:numPr>
                <w:ilvl w:val="0"/>
                <w:numId w:val="13"/>
              </w:numPr>
              <w:spacing w:before="120"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 xml:space="preserve">Pièces administratives incomplète </w:t>
            </w:r>
            <w:proofErr w:type="gramStart"/>
            <w:r>
              <w:rPr>
                <w:rFonts w:ascii="Tahoma" w:eastAsia="Times New Roman" w:hAnsi="Tahoma" w:cs="Tahoma"/>
                <w:szCs w:val="24"/>
                <w:lang w:eastAsia="fr-FR"/>
              </w:rPr>
              <w:t>pour:</w:t>
            </w:r>
            <w:proofErr w:type="gramEnd"/>
          </w:p>
          <w:p w14:paraId="033AD0F6" w14:textId="77777777" w:rsidR="005732FF" w:rsidRDefault="007303E2" w:rsidP="00A743DD">
            <w:pPr>
              <w:numPr>
                <w:ilvl w:val="0"/>
                <w:numId w:val="14"/>
              </w:numPr>
              <w:spacing w:after="0" w:line="240" w:lineRule="auto"/>
              <w:ind w:left="1418" w:right="142" w:hanging="216"/>
              <w:jc w:val="both"/>
              <w:rPr>
                <w:rFonts w:ascii="Tahoma" w:eastAsia="Times New Roman" w:hAnsi="Tahoma" w:cs="Tahoma"/>
                <w:szCs w:val="24"/>
                <w:lang w:eastAsia="fr-FR"/>
              </w:rPr>
            </w:pPr>
            <w:r>
              <w:rPr>
                <w:rFonts w:ascii="Tahoma" w:eastAsia="Times New Roman" w:hAnsi="Tahoma" w:cs="Tahoma"/>
                <w:szCs w:val="24"/>
                <w:lang w:eastAsia="fr-FR"/>
              </w:rPr>
              <w:t>Absence de l’original de la caution de soumission ;</w:t>
            </w:r>
          </w:p>
          <w:p w14:paraId="026F1BC0" w14:textId="2DBF8AD0" w:rsidR="005732FF" w:rsidRDefault="007303E2" w:rsidP="00A743DD">
            <w:pPr>
              <w:numPr>
                <w:ilvl w:val="0"/>
                <w:numId w:val="14"/>
              </w:numPr>
              <w:spacing w:after="0" w:line="240" w:lineRule="auto"/>
              <w:ind w:left="1418" w:right="142" w:hanging="216"/>
              <w:jc w:val="both"/>
              <w:rPr>
                <w:rFonts w:ascii="Tahoma" w:eastAsia="Times New Roman" w:hAnsi="Tahoma" w:cs="Tahoma"/>
                <w:szCs w:val="24"/>
                <w:lang w:eastAsia="fr-FR"/>
              </w:rPr>
            </w:pPr>
            <w:r>
              <w:rPr>
                <w:rFonts w:ascii="Tahoma" w:eastAsia="Times New Roman" w:hAnsi="Tahoma" w:cs="Tahoma"/>
                <w:szCs w:val="24"/>
                <w:lang w:eastAsia="fr-FR"/>
              </w:rPr>
              <w:t xml:space="preserve">Absence après un délai de 48 heures après l’ouverture des plis, d’une des pièces du dossier </w:t>
            </w:r>
            <w:proofErr w:type="gramStart"/>
            <w:r>
              <w:rPr>
                <w:rFonts w:ascii="Tahoma" w:eastAsia="Times New Roman" w:hAnsi="Tahoma" w:cs="Tahoma"/>
                <w:szCs w:val="24"/>
                <w:lang w:eastAsia="fr-FR"/>
              </w:rPr>
              <w:t>administratif;</w:t>
            </w:r>
            <w:proofErr w:type="gramEnd"/>
          </w:p>
          <w:p w14:paraId="7B8858EF" w14:textId="77777777" w:rsidR="005732FF" w:rsidRDefault="007303E2" w:rsidP="00A743DD">
            <w:pPr>
              <w:numPr>
                <w:ilvl w:val="0"/>
                <w:numId w:val="14"/>
              </w:numPr>
              <w:spacing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Non-conformité après un délai de 48 heures après l’ouverture des plis, d’une des pièces du dossier administratif ;</w:t>
            </w:r>
          </w:p>
          <w:p w14:paraId="38C8C4E7" w14:textId="77777777" w:rsidR="005732FF" w:rsidRDefault="007303E2" w:rsidP="00A743DD">
            <w:pPr>
              <w:numPr>
                <w:ilvl w:val="0"/>
                <w:numId w:val="14"/>
              </w:numPr>
              <w:spacing w:after="0" w:line="240" w:lineRule="auto"/>
              <w:ind w:left="1418" w:right="142" w:hanging="216"/>
              <w:jc w:val="both"/>
              <w:rPr>
                <w:rFonts w:ascii="Tahoma" w:eastAsia="Times New Roman" w:hAnsi="Tahoma" w:cs="Tahoma"/>
                <w:szCs w:val="24"/>
                <w:lang w:eastAsia="fr-FR"/>
              </w:rPr>
            </w:pPr>
            <w:r>
              <w:rPr>
                <w:rFonts w:ascii="Tahoma" w:eastAsia="Times New Roman" w:hAnsi="Tahoma" w:cs="Tahoma"/>
                <w:szCs w:val="24"/>
                <w:lang w:eastAsia="fr-FR"/>
              </w:rPr>
              <w:t>Fausse déclaration, pièce falsifiée ou non authentique</w:t>
            </w:r>
            <w:r>
              <w:rPr>
                <w:rFonts w:ascii="Tahoma" w:eastAsia="Times New Roman" w:hAnsi="Tahoma" w:cs="Tahoma"/>
                <w:b/>
                <w:szCs w:val="24"/>
                <w:lang w:eastAsia="fr-FR"/>
              </w:rPr>
              <w:t>.</w:t>
            </w:r>
          </w:p>
          <w:p w14:paraId="09369C7A" w14:textId="77777777" w:rsidR="005732FF" w:rsidRDefault="007303E2" w:rsidP="00A743DD">
            <w:pPr>
              <w:numPr>
                <w:ilvl w:val="0"/>
                <w:numId w:val="13"/>
              </w:numPr>
              <w:spacing w:before="120" w:after="0" w:line="240" w:lineRule="auto"/>
              <w:ind w:right="142" w:hanging="502"/>
              <w:jc w:val="both"/>
              <w:rPr>
                <w:rFonts w:ascii="Tahoma" w:eastAsia="Times New Roman" w:hAnsi="Tahoma" w:cs="Tahoma"/>
                <w:szCs w:val="24"/>
                <w:lang w:eastAsia="fr-FR"/>
              </w:rPr>
            </w:pPr>
            <w:r>
              <w:rPr>
                <w:rFonts w:ascii="Tahoma" w:eastAsia="Times New Roman" w:hAnsi="Tahoma" w:cs="Tahoma"/>
                <w:b/>
                <w:szCs w:val="24"/>
                <w:lang w:eastAsia="fr-FR"/>
              </w:rPr>
              <w:t>Dossier Technique incomplet pour absence ou non-conformité de l’une des pièces suivantes</w:t>
            </w:r>
            <w:r>
              <w:rPr>
                <w:rFonts w:ascii="Tahoma" w:eastAsia="Times New Roman" w:hAnsi="Tahoma" w:cs="Tahoma"/>
                <w:szCs w:val="24"/>
                <w:lang w:eastAsia="fr-FR"/>
              </w:rPr>
              <w:t> :</w:t>
            </w:r>
          </w:p>
          <w:p w14:paraId="0F1D9D89" w14:textId="77777777" w:rsidR="005732FF" w:rsidRDefault="007303E2" w:rsidP="00A743DD">
            <w:pPr>
              <w:numPr>
                <w:ilvl w:val="0"/>
                <w:numId w:val="15"/>
              </w:numPr>
              <w:spacing w:after="0" w:line="240" w:lineRule="auto"/>
              <w:ind w:left="1418" w:right="142" w:hanging="272"/>
              <w:jc w:val="both"/>
              <w:rPr>
                <w:rFonts w:ascii="Tahoma" w:eastAsia="Times New Roman" w:hAnsi="Tahoma" w:cs="Tahoma"/>
                <w:szCs w:val="24"/>
                <w:lang w:eastAsia="fr-FR"/>
              </w:rPr>
            </w:pPr>
            <w:r>
              <w:rPr>
                <w:rFonts w:ascii="Tahoma" w:eastAsia="Times New Roman" w:hAnsi="Tahoma" w:cs="Tahoma"/>
                <w:szCs w:val="24"/>
                <w:lang w:eastAsia="fr-FR"/>
              </w:rPr>
              <w:t xml:space="preserve">La déclaration sur l’honneur attestant que le soumissionnaire n’a pas abandonné un marché au cours des trois dernières années, et qu’il ne figure pas sur la liste des entreprises défaillantes établies par le </w:t>
            </w:r>
            <w:proofErr w:type="gramStart"/>
            <w:r>
              <w:rPr>
                <w:rFonts w:ascii="Tahoma" w:eastAsia="Times New Roman" w:hAnsi="Tahoma" w:cs="Tahoma"/>
                <w:szCs w:val="24"/>
                <w:lang w:eastAsia="fr-FR"/>
              </w:rPr>
              <w:t>MINMAP;</w:t>
            </w:r>
            <w:proofErr w:type="gramEnd"/>
            <w:r>
              <w:rPr>
                <w:rFonts w:ascii="Tahoma" w:eastAsia="Times New Roman" w:hAnsi="Tahoma" w:cs="Tahoma"/>
                <w:szCs w:val="24"/>
                <w:lang w:eastAsia="fr-FR"/>
              </w:rPr>
              <w:t xml:space="preserve"> </w:t>
            </w:r>
          </w:p>
          <w:p w14:paraId="7E31407F" w14:textId="77777777" w:rsidR="005732FF" w:rsidRDefault="007303E2" w:rsidP="00A743DD">
            <w:pPr>
              <w:numPr>
                <w:ilvl w:val="0"/>
                <w:numId w:val="15"/>
              </w:numPr>
              <w:spacing w:after="0" w:line="240" w:lineRule="auto"/>
              <w:rPr>
                <w:rFonts w:ascii="Tahoma" w:eastAsia="Times New Roman" w:hAnsi="Tahoma" w:cs="Tahoma"/>
                <w:szCs w:val="24"/>
                <w:lang w:eastAsia="fr-FR"/>
              </w:rPr>
            </w:pPr>
            <w:r>
              <w:rPr>
                <w:rFonts w:ascii="Tahoma" w:eastAsia="Times New Roman" w:hAnsi="Tahoma" w:cs="Tahoma"/>
                <w:szCs w:val="24"/>
                <w:lang w:eastAsia="fr-FR"/>
              </w:rPr>
              <w:t>Planning et délai de livraison ;</w:t>
            </w:r>
          </w:p>
          <w:p w14:paraId="42843D06" w14:textId="77777777" w:rsidR="005732FF" w:rsidRDefault="007303E2" w:rsidP="00A743DD">
            <w:pPr>
              <w:numPr>
                <w:ilvl w:val="0"/>
                <w:numId w:val="15"/>
              </w:numPr>
              <w:spacing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Le prospectus et les fiches techniques du fabricant ;</w:t>
            </w:r>
          </w:p>
          <w:p w14:paraId="6625F6CE" w14:textId="65BE5731" w:rsidR="005732FF" w:rsidRDefault="007303E2" w:rsidP="00A743DD">
            <w:pPr>
              <w:numPr>
                <w:ilvl w:val="0"/>
                <w:numId w:val="15"/>
              </w:numPr>
              <w:spacing w:after="0" w:line="240" w:lineRule="auto"/>
              <w:jc w:val="both"/>
              <w:rPr>
                <w:rFonts w:ascii="Tahoma" w:eastAsia="Times New Roman" w:hAnsi="Tahoma" w:cs="Tahoma"/>
                <w:color w:val="FF0000"/>
                <w:szCs w:val="24"/>
                <w:lang w:eastAsia="fr-FR"/>
              </w:rPr>
            </w:pPr>
            <w:r>
              <w:rPr>
                <w:rFonts w:ascii="Tahoma" w:eastAsia="Times New Roman" w:hAnsi="Tahoma" w:cs="Tahoma"/>
                <w:szCs w:val="24"/>
                <w:lang w:eastAsia="fr-FR"/>
              </w:rPr>
              <w:t xml:space="preserve">Une capacité financière d’un montant d’au moins égale à </w:t>
            </w:r>
            <w:r w:rsidR="00717281">
              <w:rPr>
                <w:rFonts w:ascii="Tahoma" w:eastAsia="Times New Roman" w:hAnsi="Tahoma" w:cs="Tahoma"/>
                <w:b/>
                <w:szCs w:val="24"/>
                <w:lang w:eastAsia="fr-FR"/>
              </w:rPr>
              <w:t>75 000 000 F CFA</w:t>
            </w:r>
            <w:r>
              <w:rPr>
                <w:rFonts w:ascii="Tahoma" w:eastAsia="Times New Roman" w:hAnsi="Tahoma" w:cs="Tahoma"/>
                <w:szCs w:val="24"/>
                <w:lang w:eastAsia="fr-FR"/>
              </w:rPr>
              <w:t> ; établie par une banque de 1er ordre</w:t>
            </w:r>
            <w:r>
              <w:rPr>
                <w:rFonts w:ascii="Tahoma" w:eastAsia="Times New Roman" w:hAnsi="Tahoma" w:cs="Tahoma"/>
                <w:color w:val="FF0000"/>
                <w:szCs w:val="24"/>
                <w:lang w:eastAsia="fr-FR"/>
              </w:rPr>
              <w:t>.</w:t>
            </w:r>
          </w:p>
          <w:p w14:paraId="597A1EB1" w14:textId="4838AAFE" w:rsidR="005732FF" w:rsidRDefault="007303E2" w:rsidP="00A743DD">
            <w:pPr>
              <w:numPr>
                <w:ilvl w:val="0"/>
                <w:numId w:val="15"/>
              </w:numPr>
              <w:spacing w:after="0" w:line="240" w:lineRule="auto"/>
              <w:ind w:right="142"/>
              <w:jc w:val="both"/>
              <w:rPr>
                <w:rFonts w:ascii="Tahoma" w:eastAsia="Times New Roman" w:hAnsi="Tahoma" w:cs="Tahoma"/>
                <w:szCs w:val="24"/>
                <w:lang w:eastAsia="fr-FR"/>
              </w:rPr>
            </w:pPr>
            <w:r>
              <w:rPr>
                <w:rFonts w:ascii="Tahoma" w:eastAsia="Times New Roman" w:hAnsi="Tahoma" w:cs="Tahoma"/>
                <w:szCs w:val="24"/>
                <w:lang w:eastAsia="fr-FR"/>
              </w:rPr>
              <w:t xml:space="preserve">Non-respect de toutes les caractéristiques techniques majeures des fournitures dont la </w:t>
            </w:r>
            <w:r w:rsidR="00DA3CDE">
              <w:rPr>
                <w:rFonts w:ascii="Tahoma" w:eastAsia="Times New Roman" w:hAnsi="Tahoma" w:cs="Tahoma"/>
                <w:szCs w:val="24"/>
                <w:lang w:eastAsia="fr-FR"/>
              </w:rPr>
              <w:t>liste figure à la Pièce No5 du dossier d’appel d’offres</w:t>
            </w:r>
            <w:r>
              <w:rPr>
                <w:rFonts w:ascii="Tahoma" w:eastAsia="Times New Roman" w:hAnsi="Tahoma" w:cs="Tahoma"/>
                <w:szCs w:val="24"/>
                <w:lang w:eastAsia="fr-FR"/>
              </w:rPr>
              <w:t xml:space="preserve"> « Descriptif de la fourniture » ;</w:t>
            </w:r>
          </w:p>
          <w:p w14:paraId="3CF84EAF" w14:textId="77777777" w:rsidR="005732FF" w:rsidRDefault="007303E2" w:rsidP="00A743DD">
            <w:pPr>
              <w:numPr>
                <w:ilvl w:val="0"/>
                <w:numId w:val="13"/>
              </w:numPr>
              <w:spacing w:after="0" w:line="240" w:lineRule="auto"/>
              <w:ind w:right="142" w:hanging="502"/>
              <w:jc w:val="both"/>
              <w:rPr>
                <w:rFonts w:ascii="Tahoma" w:eastAsia="Times New Roman" w:hAnsi="Tahoma" w:cs="Tahoma"/>
                <w:szCs w:val="24"/>
                <w:lang w:eastAsia="fr-FR"/>
              </w:rPr>
            </w:pPr>
            <w:r>
              <w:rPr>
                <w:rFonts w:ascii="Tahoma" w:eastAsia="Times New Roman" w:hAnsi="Tahoma" w:cs="Tahoma"/>
                <w:b/>
                <w:szCs w:val="24"/>
                <w:lang w:eastAsia="fr-FR"/>
              </w:rPr>
              <w:t>Dossier financier incomplet pour absence ou non-conformité de l’une des pièces suivantes</w:t>
            </w:r>
            <w:r>
              <w:rPr>
                <w:rFonts w:ascii="Tahoma" w:eastAsia="Times New Roman" w:hAnsi="Tahoma" w:cs="Tahoma"/>
                <w:szCs w:val="24"/>
                <w:lang w:eastAsia="fr-FR"/>
              </w:rPr>
              <w:t> :</w:t>
            </w:r>
          </w:p>
          <w:p w14:paraId="1CEF5602"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 xml:space="preserve">Une soumission timbrée, datée et </w:t>
            </w:r>
            <w:proofErr w:type="gramStart"/>
            <w:r>
              <w:rPr>
                <w:rFonts w:ascii="Tahoma" w:eastAsia="Times New Roman" w:hAnsi="Tahoma" w:cs="Tahoma"/>
                <w:szCs w:val="24"/>
                <w:lang w:eastAsia="fr-FR"/>
              </w:rPr>
              <w:t>signée;</w:t>
            </w:r>
            <w:proofErr w:type="gramEnd"/>
            <w:r>
              <w:rPr>
                <w:rFonts w:ascii="Tahoma" w:eastAsia="Times New Roman" w:hAnsi="Tahoma" w:cs="Tahoma"/>
                <w:szCs w:val="24"/>
                <w:lang w:eastAsia="fr-FR"/>
              </w:rPr>
              <w:t xml:space="preserve"> </w:t>
            </w:r>
          </w:p>
          <w:p w14:paraId="24C35AAD"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 xml:space="preserve">Le bordereau des prix unitaires (pièce 6) suivant le modèle avec indication des prix hors TVA en chiffres et en lettres, paraphé à toutes les pages et signé à la dernière </w:t>
            </w:r>
            <w:proofErr w:type="gramStart"/>
            <w:r>
              <w:rPr>
                <w:rFonts w:ascii="Tahoma" w:eastAsia="Times New Roman" w:hAnsi="Tahoma" w:cs="Tahoma"/>
                <w:szCs w:val="24"/>
                <w:lang w:eastAsia="fr-FR"/>
              </w:rPr>
              <w:t>page;</w:t>
            </w:r>
            <w:proofErr w:type="gramEnd"/>
            <w:r>
              <w:rPr>
                <w:rFonts w:ascii="Tahoma" w:eastAsia="Times New Roman" w:hAnsi="Tahoma" w:cs="Tahoma"/>
                <w:szCs w:val="24"/>
                <w:lang w:eastAsia="fr-FR"/>
              </w:rPr>
              <w:t xml:space="preserve"> </w:t>
            </w:r>
          </w:p>
          <w:p w14:paraId="757A716A"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Le devis Quantitatif et Estimatif daté, signé et cacheté à la dernière page ;</w:t>
            </w:r>
          </w:p>
          <w:p w14:paraId="755DF627"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szCs w:val="24"/>
                <w:lang w:eastAsia="fr-FR"/>
              </w:rPr>
              <w:t xml:space="preserve">Le sous – détail </w:t>
            </w:r>
            <w:proofErr w:type="gramStart"/>
            <w:r>
              <w:rPr>
                <w:rFonts w:ascii="Tahoma" w:eastAsia="Times New Roman" w:hAnsi="Tahoma" w:cs="Tahoma"/>
                <w:bCs/>
                <w:szCs w:val="24"/>
                <w:lang w:eastAsia="fr-FR"/>
              </w:rPr>
              <w:t>des  prix</w:t>
            </w:r>
            <w:proofErr w:type="gramEnd"/>
            <w:r>
              <w:rPr>
                <w:rFonts w:ascii="Tahoma" w:eastAsia="Times New Roman" w:hAnsi="Tahoma" w:cs="Tahoma"/>
                <w:bCs/>
                <w:szCs w:val="24"/>
                <w:lang w:eastAsia="fr-FR"/>
              </w:rPr>
              <w:t xml:space="preserve"> unitaires quantifiés paraphé</w:t>
            </w:r>
            <w:r>
              <w:rPr>
                <w:rFonts w:ascii="Tahoma" w:eastAsia="Times New Roman" w:hAnsi="Tahoma" w:cs="Tahoma"/>
                <w:szCs w:val="24"/>
                <w:lang w:eastAsia="fr-FR"/>
              </w:rPr>
              <w:t xml:space="preserve"> </w:t>
            </w:r>
            <w:r>
              <w:rPr>
                <w:rFonts w:ascii="Tahoma" w:eastAsia="Times New Roman" w:hAnsi="Tahoma" w:cs="Tahoma"/>
                <w:bCs/>
                <w:szCs w:val="24"/>
                <w:lang w:eastAsia="fr-FR"/>
              </w:rPr>
              <w:t>à toutes les pages et signé à la dernière page ;</w:t>
            </w:r>
          </w:p>
          <w:p w14:paraId="30B91FBE" w14:textId="77777777" w:rsidR="005732FF" w:rsidRDefault="007303E2" w:rsidP="00A743DD">
            <w:pPr>
              <w:numPr>
                <w:ilvl w:val="0"/>
                <w:numId w:val="16"/>
              </w:numPr>
              <w:spacing w:after="0" w:line="240" w:lineRule="auto"/>
              <w:ind w:right="142"/>
              <w:rPr>
                <w:rFonts w:ascii="Tahoma" w:eastAsia="Times New Roman" w:hAnsi="Tahoma" w:cs="Tahoma"/>
                <w:szCs w:val="24"/>
                <w:lang w:eastAsia="fr-FR"/>
              </w:rPr>
            </w:pPr>
            <w:r>
              <w:rPr>
                <w:rFonts w:ascii="Tahoma" w:eastAsia="Times New Roman" w:hAnsi="Tahoma" w:cs="Tahoma"/>
                <w:bCs/>
                <w:szCs w:val="24"/>
                <w:lang w:eastAsia="fr-FR"/>
              </w:rPr>
              <w:t>Omission d’un prix unitaire quantifié.</w:t>
            </w:r>
          </w:p>
          <w:p w14:paraId="49039351" w14:textId="77777777" w:rsidR="005732FF" w:rsidRDefault="007303E2" w:rsidP="00A743DD">
            <w:pPr>
              <w:numPr>
                <w:ilvl w:val="0"/>
                <w:numId w:val="13"/>
              </w:numPr>
              <w:spacing w:after="0" w:line="240" w:lineRule="auto"/>
              <w:ind w:right="142" w:hanging="502"/>
              <w:jc w:val="both"/>
              <w:rPr>
                <w:rFonts w:ascii="Tahoma" w:eastAsia="Times New Roman" w:hAnsi="Tahoma" w:cs="Tahoma"/>
                <w:szCs w:val="24"/>
                <w:lang w:eastAsia="fr-FR"/>
              </w:rPr>
            </w:pPr>
            <w:r>
              <w:rPr>
                <w:rFonts w:ascii="Tahoma" w:eastAsia="Times New Roman" w:hAnsi="Tahoma" w:cs="Tahoma"/>
                <w:b/>
                <w:szCs w:val="24"/>
                <w:lang w:eastAsia="fr-FR"/>
              </w:rPr>
              <w:t xml:space="preserve">Fausse déclaration ou pièces </w:t>
            </w:r>
            <w:proofErr w:type="gramStart"/>
            <w:r>
              <w:rPr>
                <w:rFonts w:ascii="Tahoma" w:eastAsia="Times New Roman" w:hAnsi="Tahoma" w:cs="Tahoma"/>
                <w:b/>
                <w:szCs w:val="24"/>
                <w:lang w:eastAsia="fr-FR"/>
              </w:rPr>
              <w:t>falsifiées;</w:t>
            </w:r>
            <w:proofErr w:type="gramEnd"/>
          </w:p>
          <w:p w14:paraId="2937555B" w14:textId="77777777" w:rsidR="005732FF" w:rsidRDefault="007303E2" w:rsidP="00A743DD">
            <w:pPr>
              <w:numPr>
                <w:ilvl w:val="0"/>
                <w:numId w:val="13"/>
              </w:numPr>
              <w:spacing w:after="0" w:line="240" w:lineRule="auto"/>
              <w:ind w:right="142" w:hanging="502"/>
              <w:jc w:val="both"/>
              <w:rPr>
                <w:rFonts w:ascii="Tahoma" w:eastAsia="Times New Roman" w:hAnsi="Tahoma" w:cs="Tahoma"/>
                <w:b/>
                <w:sz w:val="24"/>
                <w:szCs w:val="24"/>
                <w:lang w:eastAsia="fr-FR"/>
              </w:rPr>
            </w:pPr>
            <w:r>
              <w:rPr>
                <w:rFonts w:ascii="Tahoma" w:eastAsia="Times New Roman" w:hAnsi="Tahoma" w:cs="Tahoma"/>
                <w:b/>
                <w:szCs w:val="24"/>
                <w:lang w:eastAsia="fr-FR"/>
              </w:rPr>
              <w:t xml:space="preserve">N’avoir pas obtenu au moins un total de 05 critères sur l’ensemble des 07 critères </w:t>
            </w:r>
            <w:proofErr w:type="gramStart"/>
            <w:r>
              <w:rPr>
                <w:rFonts w:ascii="Tahoma" w:eastAsia="Times New Roman" w:hAnsi="Tahoma" w:cs="Tahoma"/>
                <w:b/>
                <w:szCs w:val="24"/>
                <w:lang w:eastAsia="fr-FR"/>
              </w:rPr>
              <w:t>essentiels;</w:t>
            </w:r>
            <w:proofErr w:type="gramEnd"/>
          </w:p>
          <w:p w14:paraId="4AD2501C" w14:textId="77777777" w:rsidR="005732FF" w:rsidRDefault="007303E2">
            <w:pPr>
              <w:spacing w:after="0" w:line="240" w:lineRule="auto"/>
              <w:ind w:right="142"/>
              <w:jc w:val="both"/>
              <w:rPr>
                <w:rFonts w:ascii="Tahoma" w:eastAsia="Times New Roman" w:hAnsi="Tahoma" w:cs="Tahoma"/>
                <w:b/>
                <w:bCs/>
                <w:lang w:eastAsia="fr-FR"/>
              </w:rPr>
            </w:pPr>
            <w:r>
              <w:rPr>
                <w:rFonts w:ascii="Tahoma" w:eastAsia="Times New Roman" w:hAnsi="Tahoma" w:cs="Tahoma"/>
                <w:b/>
                <w:bCs/>
                <w:lang w:eastAsia="fr-FR"/>
              </w:rPr>
              <w:t>Critères essentiels</w:t>
            </w:r>
          </w:p>
          <w:p w14:paraId="01582A07" w14:textId="77777777" w:rsidR="005732FF" w:rsidRDefault="007303E2">
            <w:pPr>
              <w:widowControl w:val="0"/>
              <w:autoSpaceDE w:val="0"/>
              <w:autoSpaceDN w:val="0"/>
              <w:adjustRightInd w:val="0"/>
              <w:spacing w:after="0" w:line="276" w:lineRule="auto"/>
              <w:ind w:right="142" w:firstLine="567"/>
              <w:jc w:val="both"/>
              <w:rPr>
                <w:rFonts w:ascii="Tahoma" w:eastAsia="Times New Roman" w:hAnsi="Tahoma" w:cs="Tahoma"/>
                <w:lang w:eastAsia="fr-FR"/>
              </w:rPr>
            </w:pPr>
            <w:r>
              <w:rPr>
                <w:rFonts w:ascii="Tahoma" w:eastAsia="Times New Roman" w:hAnsi="Tahoma" w:cs="Tahoma"/>
                <w:lang w:eastAsia="fr-FR"/>
              </w:rPr>
              <w:t xml:space="preserve">La notation des critères essentiels ci-après, dont le détail est contenu dans la grille </w:t>
            </w:r>
            <w:proofErr w:type="gramStart"/>
            <w:r>
              <w:rPr>
                <w:rFonts w:ascii="Tahoma" w:eastAsia="Times New Roman" w:hAnsi="Tahoma" w:cs="Tahoma"/>
                <w:lang w:eastAsia="fr-FR"/>
              </w:rPr>
              <w:t>d’évaluation,  se</w:t>
            </w:r>
            <w:proofErr w:type="gramEnd"/>
            <w:r>
              <w:rPr>
                <w:rFonts w:ascii="Tahoma" w:eastAsia="Times New Roman" w:hAnsi="Tahoma" w:cs="Tahoma"/>
                <w:lang w:eastAsia="fr-FR"/>
              </w:rPr>
              <w:t xml:space="preserve"> fera suivant le mode binaire en attribuant à chaque critère la valeur positive (oui) ou la valeur négative (non) :  </w:t>
            </w:r>
          </w:p>
          <w:p w14:paraId="2E50F894"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Présentation sur </w:t>
            </w:r>
            <w:r>
              <w:rPr>
                <w:rFonts w:ascii="Tahoma" w:eastAsia="Times New Roman" w:hAnsi="Tahoma" w:cs="Tahoma"/>
                <w:b/>
                <w:lang w:eastAsia="fr-FR"/>
              </w:rPr>
              <w:t>01 critère</w:t>
            </w:r>
            <w:r>
              <w:rPr>
                <w:rFonts w:ascii="Tahoma" w:eastAsia="Times New Roman" w:hAnsi="Tahoma" w:cs="Tahoma"/>
                <w:lang w:eastAsia="fr-FR"/>
              </w:rPr>
              <w:t> ;</w:t>
            </w:r>
          </w:p>
          <w:p w14:paraId="735D1BC8"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Planning de livraison sur </w:t>
            </w:r>
            <w:r>
              <w:rPr>
                <w:rFonts w:ascii="Tahoma" w:eastAsia="Times New Roman" w:hAnsi="Tahoma" w:cs="Tahoma"/>
                <w:b/>
                <w:lang w:eastAsia="fr-FR"/>
              </w:rPr>
              <w:t>01 critère</w:t>
            </w:r>
            <w:r>
              <w:rPr>
                <w:rFonts w:ascii="Tahoma" w:eastAsia="Times New Roman" w:hAnsi="Tahoma" w:cs="Tahoma"/>
                <w:lang w:eastAsia="fr-FR"/>
              </w:rPr>
              <w:t> ;</w:t>
            </w:r>
          </w:p>
          <w:p w14:paraId="55FFC114"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Garantie sur </w:t>
            </w:r>
            <w:r>
              <w:rPr>
                <w:rFonts w:ascii="Tahoma" w:eastAsia="Times New Roman" w:hAnsi="Tahoma" w:cs="Tahoma"/>
                <w:b/>
                <w:lang w:eastAsia="fr-FR"/>
              </w:rPr>
              <w:t>01 critère</w:t>
            </w:r>
            <w:r>
              <w:rPr>
                <w:rFonts w:ascii="Tahoma" w:eastAsia="Times New Roman" w:hAnsi="Tahoma" w:cs="Tahoma"/>
                <w:lang w:eastAsia="fr-FR"/>
              </w:rPr>
              <w:t> ;</w:t>
            </w:r>
          </w:p>
          <w:p w14:paraId="4F9EF069"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Service après-vente sur </w:t>
            </w:r>
            <w:r>
              <w:rPr>
                <w:rFonts w:ascii="Tahoma" w:eastAsia="Times New Roman" w:hAnsi="Tahoma" w:cs="Tahoma"/>
                <w:b/>
                <w:lang w:eastAsia="fr-FR"/>
              </w:rPr>
              <w:t>01 critère</w:t>
            </w:r>
            <w:r>
              <w:rPr>
                <w:rFonts w:ascii="Tahoma" w:eastAsia="Times New Roman" w:hAnsi="Tahoma" w:cs="Tahoma"/>
                <w:lang w:eastAsia="fr-FR"/>
              </w:rPr>
              <w:t> ;</w:t>
            </w:r>
          </w:p>
          <w:p w14:paraId="1F79C550"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lang w:eastAsia="fr-FR"/>
              </w:rPr>
              <w:t xml:space="preserve">Références du soumissionnaire sur </w:t>
            </w:r>
            <w:r>
              <w:rPr>
                <w:rFonts w:ascii="Tahoma" w:eastAsia="Times New Roman" w:hAnsi="Tahoma" w:cs="Tahoma"/>
                <w:b/>
                <w:lang w:eastAsia="fr-FR"/>
              </w:rPr>
              <w:t>01 critère </w:t>
            </w:r>
            <w:r>
              <w:rPr>
                <w:rFonts w:ascii="Tahoma" w:eastAsia="Times New Roman" w:hAnsi="Tahoma" w:cs="Tahoma"/>
                <w:lang w:eastAsia="fr-FR"/>
              </w:rPr>
              <w:t>;</w:t>
            </w:r>
          </w:p>
          <w:p w14:paraId="1D934763"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sz w:val="24"/>
                <w:szCs w:val="24"/>
                <w:lang w:eastAsia="fr-FR"/>
              </w:rPr>
            </w:pPr>
            <w:r>
              <w:rPr>
                <w:rFonts w:ascii="Tahoma" w:eastAsia="Times New Roman" w:hAnsi="Tahoma" w:cs="Tahoma"/>
                <w:sz w:val="24"/>
                <w:szCs w:val="24"/>
                <w:lang w:eastAsia="fr-FR"/>
              </w:rPr>
              <w:t xml:space="preserve">Non-respect de 70 % des caractéristiques techniques mineures sur </w:t>
            </w:r>
            <w:r>
              <w:rPr>
                <w:rFonts w:ascii="Tahoma" w:eastAsia="Times New Roman" w:hAnsi="Tahoma" w:cs="Tahoma"/>
                <w:b/>
                <w:lang w:eastAsia="fr-FR"/>
              </w:rPr>
              <w:t>01 critère</w:t>
            </w:r>
            <w:r>
              <w:rPr>
                <w:rFonts w:ascii="Tahoma" w:eastAsia="Times New Roman" w:hAnsi="Tahoma" w:cs="Tahoma"/>
                <w:b/>
                <w:sz w:val="24"/>
                <w:szCs w:val="24"/>
                <w:lang w:eastAsia="fr-FR"/>
              </w:rPr>
              <w:t> ;</w:t>
            </w:r>
          </w:p>
          <w:p w14:paraId="362652B8" w14:textId="77777777" w:rsidR="005732FF" w:rsidRDefault="007303E2" w:rsidP="00A743DD">
            <w:pPr>
              <w:widowControl w:val="0"/>
              <w:numPr>
                <w:ilvl w:val="0"/>
                <w:numId w:val="17"/>
              </w:numPr>
              <w:autoSpaceDE w:val="0"/>
              <w:autoSpaceDN w:val="0"/>
              <w:adjustRightInd w:val="0"/>
              <w:spacing w:after="0" w:line="240" w:lineRule="auto"/>
              <w:ind w:left="1701" w:right="142" w:hanging="709"/>
              <w:jc w:val="both"/>
              <w:rPr>
                <w:rFonts w:ascii="Tahoma" w:eastAsia="Times New Roman" w:hAnsi="Tahoma" w:cs="Tahoma"/>
                <w:lang w:eastAsia="fr-FR"/>
              </w:rPr>
            </w:pPr>
            <w:r>
              <w:rPr>
                <w:rFonts w:ascii="Tahoma" w:eastAsia="Times New Roman" w:hAnsi="Tahoma" w:cs="Tahoma"/>
                <w:sz w:val="24"/>
                <w:szCs w:val="24"/>
                <w:lang w:eastAsia="fr-FR"/>
              </w:rPr>
              <w:t>Preuve</w:t>
            </w:r>
            <w:r>
              <w:rPr>
                <w:rFonts w:ascii="Tahoma" w:eastAsia="Times New Roman" w:hAnsi="Tahoma" w:cs="Tahoma"/>
                <w:lang w:eastAsia="fr-FR"/>
              </w:rPr>
              <w:t xml:space="preserve"> d’acceptation des conditions du Marché validé sur </w:t>
            </w:r>
            <w:r>
              <w:rPr>
                <w:rFonts w:ascii="Tahoma" w:eastAsia="Times New Roman" w:hAnsi="Tahoma" w:cs="Tahoma"/>
                <w:b/>
                <w:lang w:eastAsia="fr-FR"/>
              </w:rPr>
              <w:t>01 critère.</w:t>
            </w:r>
          </w:p>
          <w:p w14:paraId="774027B2" w14:textId="77777777" w:rsidR="005732FF" w:rsidRDefault="007303E2">
            <w:pPr>
              <w:widowControl w:val="0"/>
              <w:autoSpaceDE w:val="0"/>
              <w:autoSpaceDN w:val="0"/>
              <w:adjustRightInd w:val="0"/>
              <w:spacing w:after="0" w:line="240" w:lineRule="auto"/>
              <w:ind w:right="142"/>
              <w:jc w:val="both"/>
              <w:rPr>
                <w:rFonts w:ascii="Tahoma" w:eastAsia="Times New Roman" w:hAnsi="Tahoma" w:cs="Tahoma"/>
                <w:b/>
                <w:lang w:eastAsia="fr-FR"/>
              </w:rPr>
            </w:pPr>
            <w:r>
              <w:rPr>
                <w:rFonts w:ascii="Tahoma" w:eastAsia="Times New Roman" w:hAnsi="Tahoma" w:cs="Tahoma"/>
                <w:b/>
                <w:lang w:eastAsia="fr-FR"/>
              </w:rPr>
              <w:t xml:space="preserve">N.B Pour valider un critère qui comporte plusieurs sous-critères, il faut valider l’ensemble desdits sous-critères pour mériter le oui, seuls les soumissionnaires qui ne tomberont sur le coup de tous les critères éliminatoires seront éligibles à l’évaluation financière.     </w:t>
            </w:r>
          </w:p>
        </w:tc>
      </w:tr>
      <w:tr w:rsidR="005732FF" w14:paraId="310FD947" w14:textId="77777777">
        <w:trPr>
          <w:trHeight w:hRule="exact" w:val="563"/>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2CF54A" w14:textId="77777777" w:rsidR="005732FF" w:rsidRDefault="005732FF">
            <w:pPr>
              <w:widowControl w:val="0"/>
              <w:autoSpaceDE w:val="0"/>
              <w:spacing w:before="4" w:after="0" w:line="140" w:lineRule="exact"/>
              <w:rPr>
                <w:rFonts w:ascii="Tahoma" w:eastAsia="Times New Roman" w:hAnsi="Tahoma" w:cs="Tahoma"/>
                <w:sz w:val="14"/>
                <w:szCs w:val="14"/>
                <w:lang w:eastAsia="fr-FR"/>
              </w:rPr>
            </w:pPr>
          </w:p>
          <w:p w14:paraId="07CB1C49"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6.2.</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08CE80" w14:textId="77777777" w:rsidR="005732FF" w:rsidRDefault="007303E2">
            <w:pPr>
              <w:widowControl w:val="0"/>
              <w:autoSpaceDE w:val="0"/>
              <w:spacing w:after="0" w:line="240" w:lineRule="auto"/>
              <w:ind w:left="352" w:right="142"/>
              <w:rPr>
                <w:rFonts w:ascii="Tahoma" w:eastAsia="Times New Roman" w:hAnsi="Tahoma" w:cs="Tahoma"/>
                <w:b/>
                <w:sz w:val="24"/>
                <w:szCs w:val="24"/>
                <w:lang w:eastAsia="fr-FR"/>
              </w:rPr>
            </w:pPr>
            <w:r>
              <w:rPr>
                <w:rFonts w:ascii="Tahoma" w:eastAsia="Times New Roman" w:hAnsi="Tahoma" w:cs="Tahoma"/>
                <w:b/>
                <w:lang w:eastAsia="fr-FR"/>
              </w:rPr>
              <w:t>Groupement</w:t>
            </w:r>
          </w:p>
          <w:p w14:paraId="6AE6BDE5" w14:textId="77777777" w:rsidR="005732FF" w:rsidRDefault="007303E2">
            <w:pPr>
              <w:widowControl w:val="0"/>
              <w:autoSpaceDE w:val="0"/>
              <w:spacing w:after="0" w:line="240" w:lineRule="auto"/>
              <w:ind w:left="352" w:right="142"/>
              <w:rPr>
                <w:rFonts w:ascii="Tahoma" w:eastAsia="Times New Roman" w:hAnsi="Tahoma" w:cs="Tahoma"/>
                <w:sz w:val="24"/>
                <w:szCs w:val="24"/>
                <w:lang w:eastAsia="fr-FR"/>
              </w:rPr>
            </w:pPr>
            <w:r>
              <w:rPr>
                <w:rFonts w:ascii="Tahoma" w:eastAsia="Times New Roman" w:hAnsi="Tahoma" w:cs="Tahoma"/>
                <w:lang w:eastAsia="fr-FR"/>
              </w:rPr>
              <w:t>Les groupements sont autorisés pour le présent Appel d’Offres.</w:t>
            </w:r>
          </w:p>
        </w:tc>
      </w:tr>
      <w:tr w:rsidR="005732FF" w14:paraId="24D6D543" w14:textId="77777777">
        <w:trPr>
          <w:trHeight w:hRule="exact" w:val="86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0F3F9A" w14:textId="77777777" w:rsidR="005732FF" w:rsidRDefault="007303E2">
            <w:pPr>
              <w:widowControl w:val="0"/>
              <w:autoSpaceDE w:val="0"/>
              <w:spacing w:before="59"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07C360" w14:textId="77777777" w:rsidR="005732FF" w:rsidRDefault="007303E2">
            <w:pPr>
              <w:widowControl w:val="0"/>
              <w:autoSpaceDE w:val="0"/>
              <w:spacing w:before="59" w:after="0" w:line="240" w:lineRule="auto"/>
              <w:ind w:left="352" w:right="-20"/>
              <w:jc w:val="both"/>
              <w:rPr>
                <w:rFonts w:ascii="Tahoma" w:eastAsia="Times New Roman" w:hAnsi="Tahoma" w:cs="Tahoma"/>
                <w:b/>
                <w:sz w:val="24"/>
                <w:szCs w:val="24"/>
                <w:lang w:eastAsia="fr-FR"/>
              </w:rPr>
            </w:pPr>
            <w:r>
              <w:rPr>
                <w:rFonts w:ascii="Tahoma" w:eastAsia="Times New Roman" w:hAnsi="Tahoma" w:cs="Tahoma"/>
                <w:b/>
                <w:lang w:eastAsia="fr-FR"/>
              </w:rPr>
              <w:t>Langue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l’offre</w:t>
            </w:r>
            <w:r>
              <w:rPr>
                <w:rFonts w:ascii="Tahoma" w:eastAsia="Times New Roman" w:hAnsi="Tahoma" w:cs="Tahoma"/>
                <w:b/>
                <w:spacing w:val="6"/>
                <w:lang w:eastAsia="fr-FR"/>
              </w:rPr>
              <w:t> </w:t>
            </w:r>
            <w:r>
              <w:rPr>
                <w:rFonts w:ascii="Tahoma" w:eastAsia="Times New Roman" w:hAnsi="Tahoma" w:cs="Tahoma"/>
                <w:b/>
                <w:lang w:eastAsia="fr-FR"/>
              </w:rPr>
              <w:t>:</w:t>
            </w:r>
          </w:p>
          <w:p w14:paraId="20DEF7D8" w14:textId="77777777" w:rsidR="005732FF" w:rsidRDefault="007303E2">
            <w:pPr>
              <w:widowControl w:val="0"/>
              <w:autoSpaceDE w:val="0"/>
              <w:spacing w:before="59" w:after="0" w:line="240" w:lineRule="auto"/>
              <w:ind w:left="352" w:right="-20"/>
              <w:jc w:val="both"/>
              <w:rPr>
                <w:rFonts w:ascii="Tahoma" w:eastAsia="Times New Roman" w:hAnsi="Tahoma" w:cs="Tahoma"/>
                <w:b/>
                <w:sz w:val="24"/>
                <w:szCs w:val="24"/>
                <w:lang w:eastAsia="fr-FR"/>
              </w:rPr>
            </w:pPr>
            <w:r>
              <w:rPr>
                <w:rFonts w:ascii="Tahoma" w:eastAsia="Times New Roman" w:hAnsi="Tahoma" w:cs="Tahoma"/>
                <w:lang w:eastAsia="fr-FR"/>
              </w:rPr>
              <w:t>L’offre sera rédigée en anglais ou en français</w:t>
            </w:r>
          </w:p>
        </w:tc>
      </w:tr>
      <w:tr w:rsidR="005732FF" w14:paraId="2D91B51B" w14:textId="77777777">
        <w:trPr>
          <w:trHeight w:hRule="exact" w:val="13271"/>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0C0433B" w14:textId="77777777" w:rsidR="005732FF" w:rsidRDefault="007303E2">
            <w:pPr>
              <w:widowControl w:val="0"/>
              <w:autoSpaceDE w:val="0"/>
              <w:spacing w:before="59" w:after="0" w:line="240" w:lineRule="auto"/>
              <w:ind w:left="260" w:right="-20"/>
              <w:rPr>
                <w:rFonts w:ascii="Tahoma" w:eastAsia="Times New Roman" w:hAnsi="Tahoma" w:cs="Tahoma"/>
                <w:lang w:eastAsia="fr-FR"/>
              </w:rPr>
            </w:pPr>
            <w:r>
              <w:rPr>
                <w:rFonts w:ascii="Tahoma" w:eastAsia="Times New Roman" w:hAnsi="Tahoma" w:cs="Tahoma"/>
                <w:lang w:eastAsia="fr-FR"/>
              </w:rPr>
              <w:lastRenderedPageBreak/>
              <w:t>12.1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E00ABF" w14:textId="16126A72" w:rsidR="005732FF" w:rsidRDefault="007303E2">
            <w:pPr>
              <w:widowControl w:val="0"/>
              <w:autoSpaceDE w:val="0"/>
              <w:spacing w:after="0" w:line="240" w:lineRule="auto"/>
              <w:ind w:left="352" w:right="142"/>
              <w:jc w:val="both"/>
              <w:rPr>
                <w:rFonts w:ascii="Tahoma" w:eastAsia="Times New Roman" w:hAnsi="Tahoma" w:cs="Tahoma"/>
                <w:b/>
                <w:sz w:val="24"/>
                <w:szCs w:val="24"/>
                <w:lang w:eastAsia="fr-FR"/>
              </w:rPr>
            </w:pPr>
            <w:r>
              <w:rPr>
                <w:rFonts w:ascii="Tahoma" w:eastAsia="Times New Roman" w:hAnsi="Tahoma" w:cs="Tahoma"/>
                <w:b/>
                <w:lang w:eastAsia="fr-FR"/>
              </w:rPr>
              <w:t>La</w:t>
            </w:r>
            <w:r>
              <w:rPr>
                <w:rFonts w:ascii="Tahoma" w:eastAsia="Times New Roman" w:hAnsi="Tahoma" w:cs="Tahoma"/>
                <w:b/>
                <w:spacing w:val="6"/>
                <w:lang w:eastAsia="fr-FR"/>
              </w:rPr>
              <w:t xml:space="preserve"> </w:t>
            </w:r>
            <w:r>
              <w:rPr>
                <w:rFonts w:ascii="Tahoma" w:eastAsia="Times New Roman" w:hAnsi="Tahoma" w:cs="Tahoma"/>
                <w:b/>
                <w:lang w:eastAsia="fr-FR"/>
              </w:rPr>
              <w:t>liste</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informations</w:t>
            </w:r>
            <w:r>
              <w:rPr>
                <w:rFonts w:ascii="Tahoma" w:eastAsia="Times New Roman" w:hAnsi="Tahoma" w:cs="Tahoma"/>
                <w:b/>
                <w:spacing w:val="6"/>
                <w:lang w:eastAsia="fr-FR"/>
              </w:rPr>
              <w:t xml:space="preserve"> </w:t>
            </w:r>
            <w:r>
              <w:rPr>
                <w:rFonts w:ascii="Tahoma" w:eastAsia="Times New Roman" w:hAnsi="Tahoma" w:cs="Tahoma"/>
                <w:b/>
                <w:lang w:eastAsia="fr-FR"/>
              </w:rPr>
              <w:t>sur</w:t>
            </w:r>
            <w:r>
              <w:rPr>
                <w:rFonts w:ascii="Tahoma" w:eastAsia="Times New Roman" w:hAnsi="Tahoma" w:cs="Tahoma"/>
                <w:b/>
                <w:spacing w:val="6"/>
                <w:lang w:eastAsia="fr-FR"/>
              </w:rPr>
              <w:t xml:space="preserve"> </w:t>
            </w:r>
            <w:r>
              <w:rPr>
                <w:rFonts w:ascii="Tahoma" w:eastAsia="Times New Roman" w:hAnsi="Tahoma" w:cs="Tahoma"/>
                <w:b/>
                <w:lang w:eastAsia="fr-FR"/>
              </w:rPr>
              <w:t>la</w:t>
            </w:r>
            <w:r>
              <w:rPr>
                <w:rFonts w:ascii="Tahoma" w:eastAsia="Times New Roman" w:hAnsi="Tahoma" w:cs="Tahoma"/>
                <w:b/>
                <w:spacing w:val="6"/>
                <w:lang w:eastAsia="fr-FR"/>
              </w:rPr>
              <w:t xml:space="preserve"> </w:t>
            </w:r>
            <w:r>
              <w:rPr>
                <w:rFonts w:ascii="Tahoma" w:eastAsia="Times New Roman" w:hAnsi="Tahoma" w:cs="Tahoma"/>
                <w:b/>
                <w:lang w:eastAsia="fr-FR"/>
              </w:rPr>
              <w:t>qualification</w:t>
            </w:r>
            <w:r>
              <w:rPr>
                <w:rFonts w:ascii="Tahoma" w:eastAsia="Times New Roman" w:hAnsi="Tahoma" w:cs="Tahoma"/>
                <w:b/>
                <w:spacing w:val="6"/>
                <w:lang w:eastAsia="fr-FR"/>
              </w:rPr>
              <w:t xml:space="preserve"> </w:t>
            </w:r>
            <w:r>
              <w:rPr>
                <w:rFonts w:ascii="Tahoma" w:eastAsia="Times New Roman" w:hAnsi="Tahoma" w:cs="Tahoma"/>
                <w:b/>
                <w:lang w:eastAsia="fr-FR"/>
              </w:rPr>
              <w:t>visée</w:t>
            </w:r>
            <w:r>
              <w:rPr>
                <w:rFonts w:ascii="Tahoma" w:eastAsia="Times New Roman" w:hAnsi="Tahoma" w:cs="Tahoma"/>
                <w:b/>
                <w:spacing w:val="6"/>
                <w:lang w:eastAsia="fr-FR"/>
              </w:rPr>
              <w:t xml:space="preserve"> </w:t>
            </w:r>
            <w:r>
              <w:rPr>
                <w:rFonts w:ascii="Tahoma" w:eastAsia="Times New Roman" w:hAnsi="Tahoma" w:cs="Tahoma"/>
                <w:b/>
                <w:lang w:eastAsia="fr-FR"/>
              </w:rPr>
              <w:t>à</w:t>
            </w:r>
            <w:r>
              <w:rPr>
                <w:rFonts w:ascii="Tahoma" w:eastAsia="Times New Roman" w:hAnsi="Tahoma" w:cs="Tahoma"/>
                <w:b/>
                <w:spacing w:val="6"/>
                <w:lang w:eastAsia="fr-FR"/>
              </w:rPr>
              <w:t xml:space="preserve"> </w:t>
            </w:r>
            <w:r>
              <w:rPr>
                <w:rFonts w:ascii="Tahoma" w:eastAsia="Times New Roman" w:hAnsi="Tahoma" w:cs="Tahoma"/>
                <w:b/>
                <w:lang w:eastAsia="fr-FR"/>
              </w:rPr>
              <w:t>l’article</w:t>
            </w:r>
            <w:r>
              <w:rPr>
                <w:rFonts w:ascii="Tahoma" w:eastAsia="Times New Roman" w:hAnsi="Tahoma" w:cs="Tahoma"/>
                <w:b/>
                <w:spacing w:val="6"/>
                <w:lang w:eastAsia="fr-FR"/>
              </w:rPr>
              <w:t xml:space="preserve"> </w:t>
            </w:r>
            <w:r>
              <w:rPr>
                <w:rFonts w:ascii="Tahoma" w:eastAsia="Times New Roman" w:hAnsi="Tahoma" w:cs="Tahoma"/>
                <w:b/>
                <w:lang w:eastAsia="fr-FR"/>
              </w:rPr>
              <w:t>12</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sidR="0053541F">
              <w:rPr>
                <w:rFonts w:ascii="Tahoma" w:eastAsia="Times New Roman" w:hAnsi="Tahoma" w:cs="Tahoma"/>
                <w:b/>
                <w:lang w:eastAsia="fr-FR"/>
              </w:rPr>
              <w:t>RGAO</w:t>
            </w:r>
            <w:r>
              <w:rPr>
                <w:rFonts w:ascii="Tahoma" w:eastAsia="Times New Roman" w:hAnsi="Tahoma" w:cs="Tahoma"/>
                <w:b/>
                <w:spacing w:val="6"/>
                <w:lang w:eastAsia="fr-FR"/>
              </w:rPr>
              <w:t xml:space="preserve"> </w:t>
            </w:r>
            <w:r>
              <w:rPr>
                <w:rFonts w:ascii="Tahoma" w:eastAsia="Times New Roman" w:hAnsi="Tahoma" w:cs="Tahoma"/>
                <w:b/>
                <w:lang w:eastAsia="fr-FR"/>
              </w:rPr>
              <w:t>devra</w:t>
            </w:r>
            <w:r>
              <w:rPr>
                <w:rFonts w:ascii="Tahoma" w:eastAsia="Times New Roman" w:hAnsi="Tahoma" w:cs="Tahoma"/>
                <w:b/>
                <w:spacing w:val="6"/>
                <w:lang w:eastAsia="fr-FR"/>
              </w:rPr>
              <w:t xml:space="preserve"> </w:t>
            </w:r>
            <w:r>
              <w:rPr>
                <w:rFonts w:ascii="Tahoma" w:eastAsia="Times New Roman" w:hAnsi="Tahoma" w:cs="Tahoma"/>
                <w:b/>
                <w:lang w:eastAsia="fr-FR"/>
              </w:rPr>
              <w:t>être</w:t>
            </w:r>
            <w:r>
              <w:rPr>
                <w:rFonts w:ascii="Tahoma" w:eastAsia="Times New Roman" w:hAnsi="Tahoma" w:cs="Tahoma"/>
                <w:b/>
                <w:spacing w:val="6"/>
                <w:lang w:eastAsia="fr-FR"/>
              </w:rPr>
              <w:t xml:space="preserve"> </w:t>
            </w:r>
            <w:r>
              <w:rPr>
                <w:rFonts w:ascii="Tahoma" w:eastAsia="Times New Roman" w:hAnsi="Tahoma" w:cs="Tahoma"/>
                <w:b/>
                <w:lang w:eastAsia="fr-FR"/>
              </w:rPr>
              <w:t>complétée</w:t>
            </w:r>
            <w:r>
              <w:rPr>
                <w:rFonts w:ascii="Tahoma" w:eastAsia="Times New Roman" w:hAnsi="Tahoma" w:cs="Tahoma"/>
                <w:b/>
                <w:spacing w:val="6"/>
                <w:lang w:eastAsia="fr-FR"/>
              </w:rPr>
              <w:t xml:space="preserve"> </w:t>
            </w:r>
            <w:r>
              <w:rPr>
                <w:rFonts w:ascii="Tahoma" w:eastAsia="Times New Roman" w:hAnsi="Tahoma" w:cs="Tahoma"/>
                <w:b/>
                <w:lang w:eastAsia="fr-FR"/>
              </w:rPr>
              <w:t>et regroupée</w:t>
            </w:r>
            <w:r>
              <w:rPr>
                <w:rFonts w:ascii="Tahoma" w:eastAsia="Times New Roman" w:hAnsi="Tahoma" w:cs="Tahoma"/>
                <w:b/>
                <w:spacing w:val="6"/>
                <w:lang w:eastAsia="fr-FR"/>
              </w:rPr>
              <w:t xml:space="preserve"> </w:t>
            </w:r>
            <w:r>
              <w:rPr>
                <w:rFonts w:ascii="Tahoma" w:eastAsia="Times New Roman" w:hAnsi="Tahoma" w:cs="Tahoma"/>
                <w:b/>
                <w:lang w:eastAsia="fr-FR"/>
              </w:rPr>
              <w:t>en</w:t>
            </w:r>
            <w:r>
              <w:rPr>
                <w:rFonts w:ascii="Tahoma" w:eastAsia="Times New Roman" w:hAnsi="Tahoma" w:cs="Tahoma"/>
                <w:b/>
                <w:spacing w:val="6"/>
                <w:lang w:eastAsia="fr-FR"/>
              </w:rPr>
              <w:t xml:space="preserve"> </w:t>
            </w:r>
            <w:r>
              <w:rPr>
                <w:rFonts w:ascii="Tahoma" w:eastAsia="Times New Roman" w:hAnsi="Tahoma" w:cs="Tahoma"/>
                <w:b/>
                <w:lang w:eastAsia="fr-FR"/>
              </w:rPr>
              <w:t>trois</w:t>
            </w:r>
            <w:r>
              <w:rPr>
                <w:rFonts w:ascii="Tahoma" w:eastAsia="Times New Roman" w:hAnsi="Tahoma" w:cs="Tahoma"/>
                <w:b/>
                <w:spacing w:val="6"/>
                <w:lang w:eastAsia="fr-FR"/>
              </w:rPr>
              <w:t xml:space="preserve"> </w:t>
            </w:r>
            <w:r>
              <w:rPr>
                <w:rFonts w:ascii="Tahoma" w:eastAsia="Times New Roman" w:hAnsi="Tahoma" w:cs="Tahoma"/>
                <w:b/>
                <w:lang w:eastAsia="fr-FR"/>
              </w:rPr>
              <w:t>volumes</w:t>
            </w:r>
            <w:r>
              <w:rPr>
                <w:rFonts w:ascii="Tahoma" w:eastAsia="Times New Roman" w:hAnsi="Tahoma" w:cs="Tahoma"/>
                <w:b/>
                <w:spacing w:val="6"/>
                <w:lang w:eastAsia="fr-FR"/>
              </w:rPr>
              <w:t xml:space="preserve"> </w:t>
            </w:r>
            <w:r>
              <w:rPr>
                <w:rFonts w:ascii="Tahoma" w:eastAsia="Times New Roman" w:hAnsi="Tahoma" w:cs="Tahoma"/>
                <w:b/>
                <w:lang w:eastAsia="fr-FR"/>
              </w:rPr>
              <w:t>insérés</w:t>
            </w:r>
            <w:r>
              <w:rPr>
                <w:rFonts w:ascii="Tahoma" w:eastAsia="Times New Roman" w:hAnsi="Tahoma" w:cs="Tahoma"/>
                <w:b/>
                <w:spacing w:val="6"/>
                <w:lang w:eastAsia="fr-FR"/>
              </w:rPr>
              <w:t xml:space="preserve"> </w:t>
            </w:r>
            <w:r>
              <w:rPr>
                <w:rFonts w:ascii="Tahoma" w:eastAsia="Times New Roman" w:hAnsi="Tahoma" w:cs="Tahoma"/>
                <w:b/>
                <w:lang w:eastAsia="fr-FR"/>
              </w:rPr>
              <w:t>respectivement</w:t>
            </w:r>
            <w:r>
              <w:rPr>
                <w:rFonts w:ascii="Tahoma" w:eastAsia="Times New Roman" w:hAnsi="Tahoma" w:cs="Tahoma"/>
                <w:b/>
                <w:spacing w:val="6"/>
                <w:lang w:eastAsia="fr-FR"/>
              </w:rPr>
              <w:t xml:space="preserve"> </w:t>
            </w:r>
            <w:r>
              <w:rPr>
                <w:rFonts w:ascii="Tahoma" w:eastAsia="Times New Roman" w:hAnsi="Tahoma" w:cs="Tahoma"/>
                <w:b/>
                <w:lang w:eastAsia="fr-FR"/>
              </w:rPr>
              <w:t>dans</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enveloppes</w:t>
            </w:r>
            <w:r>
              <w:rPr>
                <w:rFonts w:ascii="Tahoma" w:eastAsia="Times New Roman" w:hAnsi="Tahoma" w:cs="Tahoma"/>
                <w:b/>
                <w:spacing w:val="6"/>
                <w:lang w:eastAsia="fr-FR"/>
              </w:rPr>
              <w:t xml:space="preserve"> </w:t>
            </w:r>
            <w:r>
              <w:rPr>
                <w:rFonts w:ascii="Tahoma" w:eastAsia="Times New Roman" w:hAnsi="Tahoma" w:cs="Tahoma"/>
                <w:b/>
                <w:lang w:eastAsia="fr-FR"/>
              </w:rPr>
              <w:t>intérieures</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détaillée comme</w:t>
            </w:r>
            <w:r>
              <w:rPr>
                <w:rFonts w:ascii="Tahoma" w:eastAsia="Times New Roman" w:hAnsi="Tahoma" w:cs="Tahoma"/>
                <w:b/>
                <w:spacing w:val="6"/>
                <w:lang w:eastAsia="fr-FR"/>
              </w:rPr>
              <w:t xml:space="preserve"> </w:t>
            </w:r>
            <w:r>
              <w:rPr>
                <w:rFonts w:ascii="Tahoma" w:eastAsia="Times New Roman" w:hAnsi="Tahoma" w:cs="Tahoma"/>
                <w:b/>
                <w:lang w:eastAsia="fr-FR"/>
              </w:rPr>
              <w:t>suit :</w:t>
            </w:r>
          </w:p>
          <w:p w14:paraId="100912D6" w14:textId="77777777" w:rsidR="005732FF" w:rsidRDefault="005732FF">
            <w:pPr>
              <w:widowControl w:val="0"/>
              <w:autoSpaceDE w:val="0"/>
              <w:spacing w:before="4" w:after="0" w:line="260" w:lineRule="exact"/>
              <w:ind w:right="142"/>
              <w:jc w:val="both"/>
              <w:rPr>
                <w:rFonts w:ascii="Tahoma" w:eastAsia="Times New Roman" w:hAnsi="Tahoma" w:cs="Tahoma"/>
                <w:sz w:val="10"/>
                <w:szCs w:val="24"/>
                <w:lang w:eastAsia="fr-FR"/>
              </w:rPr>
            </w:pPr>
          </w:p>
          <w:p w14:paraId="4724603A" w14:textId="77777777" w:rsidR="005732FF" w:rsidRDefault="007303E2">
            <w:pPr>
              <w:widowControl w:val="0"/>
              <w:autoSpaceDE w:val="0"/>
              <w:spacing w:after="0" w:line="240" w:lineRule="auto"/>
              <w:ind w:left="352" w:right="142"/>
              <w:jc w:val="both"/>
              <w:rPr>
                <w:rFonts w:ascii="Tahoma" w:eastAsia="Times New Roman" w:hAnsi="Tahoma" w:cs="Tahoma"/>
                <w:sz w:val="24"/>
                <w:szCs w:val="24"/>
                <w:lang w:eastAsia="fr-FR"/>
              </w:rPr>
            </w:pPr>
            <w:r>
              <w:rPr>
                <w:rFonts w:ascii="Tahoma" w:eastAsia="Times New Roman" w:hAnsi="Tahoma" w:cs="Tahoma"/>
                <w:b/>
                <w:bCs/>
                <w:lang w:eastAsia="fr-FR"/>
              </w:rPr>
              <w:t>Enveloppe</w:t>
            </w:r>
            <w:r>
              <w:rPr>
                <w:rFonts w:ascii="Tahoma" w:eastAsia="Times New Roman" w:hAnsi="Tahoma" w:cs="Tahoma"/>
                <w:b/>
                <w:bCs/>
                <w:spacing w:val="6"/>
                <w:lang w:eastAsia="fr-FR"/>
              </w:rPr>
              <w:t xml:space="preserve"> </w:t>
            </w:r>
            <w:r>
              <w:rPr>
                <w:rFonts w:ascii="Tahoma" w:eastAsia="Times New Roman" w:hAnsi="Tahoma" w:cs="Tahoma"/>
                <w:b/>
                <w:bCs/>
                <w:lang w:eastAsia="fr-FR"/>
              </w:rPr>
              <w:t>A</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Volume</w:t>
            </w:r>
            <w:r>
              <w:rPr>
                <w:rFonts w:ascii="Tahoma" w:eastAsia="Times New Roman" w:hAnsi="Tahoma" w:cs="Tahoma"/>
                <w:b/>
                <w:bCs/>
                <w:spacing w:val="6"/>
                <w:lang w:eastAsia="fr-FR"/>
              </w:rPr>
              <w:t xml:space="preserve"> </w:t>
            </w:r>
            <w:r>
              <w:rPr>
                <w:rFonts w:ascii="Tahoma" w:eastAsia="Times New Roman" w:hAnsi="Tahoma" w:cs="Tahoma"/>
                <w:b/>
                <w:bCs/>
                <w:lang w:eastAsia="fr-FR"/>
              </w:rPr>
              <w:t>1.</w:t>
            </w:r>
            <w:r>
              <w:rPr>
                <w:rFonts w:ascii="Tahoma" w:eastAsia="Times New Roman" w:hAnsi="Tahoma" w:cs="Tahoma"/>
                <w:b/>
                <w:bCs/>
                <w:spacing w:val="6"/>
                <w:lang w:eastAsia="fr-FR"/>
              </w:rPr>
              <w:t>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dossier</w:t>
            </w:r>
            <w:r>
              <w:rPr>
                <w:rFonts w:ascii="Tahoma" w:eastAsia="Times New Roman" w:hAnsi="Tahoma" w:cs="Tahoma"/>
                <w:b/>
                <w:bCs/>
                <w:spacing w:val="6"/>
                <w:lang w:eastAsia="fr-FR"/>
              </w:rPr>
              <w:t xml:space="preserve"> </w:t>
            </w:r>
            <w:r>
              <w:rPr>
                <w:rFonts w:ascii="Tahoma" w:eastAsia="Times New Roman" w:hAnsi="Tahoma" w:cs="Tahoma"/>
                <w:b/>
                <w:bCs/>
                <w:lang w:eastAsia="fr-FR"/>
              </w:rPr>
              <w:t>administratif</w:t>
            </w:r>
          </w:p>
          <w:p w14:paraId="598C6BA8" w14:textId="77777777" w:rsidR="005732FF" w:rsidRDefault="005732FF">
            <w:pPr>
              <w:widowControl w:val="0"/>
              <w:autoSpaceDE w:val="0"/>
              <w:spacing w:before="14" w:after="0" w:line="140" w:lineRule="exact"/>
              <w:ind w:right="142"/>
              <w:jc w:val="both"/>
              <w:rPr>
                <w:rFonts w:ascii="Tahoma" w:eastAsia="Times New Roman" w:hAnsi="Tahoma" w:cs="Tahoma"/>
                <w:sz w:val="24"/>
                <w:szCs w:val="24"/>
                <w:lang w:eastAsia="fr-FR"/>
              </w:rPr>
            </w:pPr>
          </w:p>
          <w:p w14:paraId="7B0AFD05" w14:textId="77777777" w:rsidR="005732FF" w:rsidRDefault="007303E2">
            <w:pPr>
              <w:widowControl w:val="0"/>
              <w:autoSpaceDE w:val="0"/>
              <w:spacing w:after="0" w:line="240" w:lineRule="auto"/>
              <w:ind w:left="352" w:right="142"/>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dossier</w:t>
            </w:r>
            <w:r>
              <w:rPr>
                <w:rFonts w:ascii="Tahoma" w:eastAsia="Times New Roman" w:hAnsi="Tahoma" w:cs="Tahoma"/>
                <w:spacing w:val="6"/>
                <w:lang w:eastAsia="fr-FR"/>
              </w:rPr>
              <w:t xml:space="preserve"> </w:t>
            </w:r>
            <w:r>
              <w:rPr>
                <w:rFonts w:ascii="Tahoma" w:eastAsia="Times New Roman" w:hAnsi="Tahoma" w:cs="Tahoma"/>
                <w:lang w:eastAsia="fr-FR"/>
              </w:rPr>
              <w:t>administratif</w:t>
            </w:r>
            <w:r>
              <w:rPr>
                <w:rFonts w:ascii="Tahoma" w:eastAsia="Times New Roman" w:hAnsi="Tahoma" w:cs="Tahoma"/>
                <w:spacing w:val="6"/>
                <w:lang w:eastAsia="fr-FR"/>
              </w:rPr>
              <w:t xml:space="preserve"> </w:t>
            </w:r>
            <w:r>
              <w:rPr>
                <w:rFonts w:ascii="Tahoma" w:eastAsia="Times New Roman" w:hAnsi="Tahoma" w:cs="Tahoma"/>
                <w:lang w:eastAsia="fr-FR"/>
              </w:rPr>
              <w:t>contiendra</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pièces</w:t>
            </w:r>
            <w:r>
              <w:rPr>
                <w:rFonts w:ascii="Tahoma" w:eastAsia="Times New Roman" w:hAnsi="Tahoma" w:cs="Tahoma"/>
                <w:spacing w:val="6"/>
                <w:lang w:eastAsia="fr-FR"/>
              </w:rPr>
              <w:t xml:space="preserve"> </w:t>
            </w:r>
            <w:r>
              <w:rPr>
                <w:rFonts w:ascii="Tahoma" w:eastAsia="Times New Roman" w:hAnsi="Tahoma" w:cs="Tahoma"/>
                <w:lang w:eastAsia="fr-FR"/>
              </w:rPr>
              <w:t>suivantes</w:t>
            </w:r>
            <w:r>
              <w:rPr>
                <w:rFonts w:ascii="Tahoma" w:eastAsia="Times New Roman" w:hAnsi="Tahoma" w:cs="Tahoma"/>
                <w:spacing w:val="6"/>
                <w:lang w:eastAsia="fr-FR"/>
              </w:rPr>
              <w:t> </w:t>
            </w:r>
            <w:r>
              <w:rPr>
                <w:rFonts w:ascii="Tahoma" w:eastAsia="Times New Roman" w:hAnsi="Tahoma" w:cs="Tahoma"/>
                <w:lang w:eastAsia="fr-FR"/>
              </w:rPr>
              <w:t>:</w:t>
            </w:r>
          </w:p>
          <w:p w14:paraId="6F99A5B8" w14:textId="13BAFB6D" w:rsidR="005732FF"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Pr>
                <w:rFonts w:ascii="Tahoma" w:eastAsia="Times New Roman" w:hAnsi="Tahoma" w:cs="Tahoma"/>
                <w:lang w:eastAsia="fr-FR"/>
              </w:rPr>
              <w:t>L’original de l’acte de cautionnement provisoire, de montant tel que précisé dans l’Avis d’Appel d’Offre, con</w:t>
            </w:r>
            <w:r w:rsidR="00D66DD1">
              <w:rPr>
                <w:rFonts w:ascii="Tahoma" w:eastAsia="Times New Roman" w:hAnsi="Tahoma" w:cs="Tahoma"/>
                <w:lang w:eastAsia="fr-FR"/>
              </w:rPr>
              <w:t>forme au modèle (Pièce 9.2 du Dossier d’appel d’</w:t>
            </w:r>
            <w:proofErr w:type="spellStart"/>
            <w:r w:rsidR="00D66DD1">
              <w:rPr>
                <w:rFonts w:ascii="Tahoma" w:eastAsia="Times New Roman" w:hAnsi="Tahoma" w:cs="Tahoma"/>
                <w:lang w:eastAsia="fr-FR"/>
              </w:rPr>
              <w:t>offes</w:t>
            </w:r>
            <w:proofErr w:type="spellEnd"/>
            <w:r>
              <w:rPr>
                <w:rFonts w:ascii="Tahoma" w:eastAsia="Times New Roman" w:hAnsi="Tahoma" w:cs="Tahoma"/>
                <w:lang w:eastAsia="fr-FR"/>
              </w:rPr>
              <w:t>) et d'un délai de validité de 120 jours à compter de la date limite de remise des offres (les chèques bancaires ou certifiés ne sont pas acceptés</w:t>
            </w:r>
            <w:proofErr w:type="gramStart"/>
            <w:r>
              <w:rPr>
                <w:rFonts w:ascii="Tahoma" w:eastAsia="Times New Roman" w:hAnsi="Tahoma" w:cs="Tahoma"/>
                <w:lang w:eastAsia="fr-FR"/>
              </w:rPr>
              <w:t>);</w:t>
            </w:r>
            <w:proofErr w:type="gramEnd"/>
          </w:p>
          <w:p w14:paraId="74777C40" w14:textId="7AF7BB29" w:rsidR="005732FF"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Pr>
                <w:rFonts w:ascii="Tahoma" w:eastAsia="Times New Roman" w:hAnsi="Tahoma" w:cs="Tahoma"/>
                <w:lang w:eastAsia="fr-FR"/>
              </w:rPr>
              <w:t xml:space="preserve">L’original de </w:t>
            </w:r>
            <w:r w:rsidR="00717281">
              <w:rPr>
                <w:rFonts w:ascii="Tahoma" w:eastAsia="Times New Roman" w:hAnsi="Tahoma" w:cs="Tahoma"/>
                <w:lang w:eastAsia="fr-FR"/>
              </w:rPr>
              <w:t>l’attestation d’immatriculation ;</w:t>
            </w:r>
          </w:p>
          <w:p w14:paraId="26E69F8F" w14:textId="77777777" w:rsidR="005732FF"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Pr>
                <w:rFonts w:ascii="Tahoma" w:eastAsia="Times New Roman" w:hAnsi="Tahoma" w:cs="Tahoma"/>
                <w:lang w:eastAsia="fr-FR"/>
              </w:rPr>
              <w:t>Le registre de commerce ;</w:t>
            </w:r>
          </w:p>
          <w:p w14:paraId="7883F19C" w14:textId="77777777" w:rsidR="005732FF" w:rsidRPr="007F14BA" w:rsidRDefault="007303E2" w:rsidP="00A743DD">
            <w:pPr>
              <w:keepNext/>
              <w:numPr>
                <w:ilvl w:val="0"/>
                <w:numId w:val="18"/>
              </w:numPr>
              <w:spacing w:after="0" w:line="240" w:lineRule="auto"/>
              <w:ind w:left="1055" w:right="142" w:hanging="709"/>
              <w:rPr>
                <w:rFonts w:ascii="Tahoma" w:eastAsia="Times New Roman" w:hAnsi="Tahoma" w:cs="Tahoma"/>
                <w:b/>
                <w:sz w:val="24"/>
                <w:szCs w:val="24"/>
                <w:lang w:eastAsia="fr-FR"/>
              </w:rPr>
            </w:pPr>
            <w:r w:rsidRPr="008F3F68">
              <w:rPr>
                <w:rFonts w:ascii="Tahoma" w:eastAsia="Times New Roman" w:hAnsi="Tahoma" w:cs="Tahoma"/>
                <w:lang w:eastAsia="fr-FR"/>
              </w:rPr>
              <w:t>L’original de l’attestation de non redevance</w:t>
            </w:r>
            <w:r w:rsidRPr="007F14BA">
              <w:rPr>
                <w:rFonts w:ascii="Tahoma" w:eastAsia="Times New Roman" w:hAnsi="Tahoma" w:cs="Tahoma"/>
                <w:b/>
                <w:lang w:eastAsia="fr-FR"/>
              </w:rPr>
              <w:t xml:space="preserve"> ;</w:t>
            </w:r>
          </w:p>
          <w:p w14:paraId="78D8E481" w14:textId="2591D89F"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 xml:space="preserve">L’attestation de non </w:t>
            </w:r>
            <w:r w:rsidR="00E56638">
              <w:rPr>
                <w:rFonts w:ascii="Tahoma" w:eastAsia="Times New Roman" w:hAnsi="Tahoma" w:cs="Tahoma"/>
                <w:lang w:eastAsia="fr-FR"/>
              </w:rPr>
              <w:t>faillite ;</w:t>
            </w:r>
          </w:p>
          <w:p w14:paraId="33C32C5D" w14:textId="43E11891" w:rsidR="005732FF" w:rsidRPr="00E56638" w:rsidRDefault="007303E2" w:rsidP="00A743DD">
            <w:pPr>
              <w:numPr>
                <w:ilvl w:val="0"/>
                <w:numId w:val="18"/>
              </w:numPr>
              <w:spacing w:after="0" w:line="240" w:lineRule="auto"/>
              <w:ind w:left="1056" w:right="142" w:hanging="709"/>
              <w:jc w:val="both"/>
              <w:rPr>
                <w:rFonts w:ascii="Tahoma" w:eastAsia="Times New Roman" w:hAnsi="Tahoma" w:cs="Tahoma"/>
                <w:sz w:val="24"/>
                <w:szCs w:val="24"/>
                <w:lang w:eastAsia="fr-FR"/>
              </w:rPr>
            </w:pPr>
            <w:r w:rsidRPr="00E56638">
              <w:rPr>
                <w:rFonts w:ascii="Tahoma" w:eastAsia="Times New Roman" w:hAnsi="Tahoma" w:cs="Tahoma"/>
                <w:lang w:eastAsia="fr-FR"/>
              </w:rPr>
              <w:t>L’original de l’attestation</w:t>
            </w:r>
            <w:r w:rsidR="007F14BA" w:rsidRPr="00E56638">
              <w:rPr>
                <w:rFonts w:ascii="Tahoma" w:eastAsia="Times New Roman" w:hAnsi="Tahoma" w:cs="Tahoma"/>
                <w:lang w:eastAsia="fr-FR"/>
              </w:rPr>
              <w:t xml:space="preserve"> de soumission</w:t>
            </w:r>
            <w:r w:rsidRPr="00E56638">
              <w:rPr>
                <w:rFonts w:ascii="Tahoma" w:eastAsia="Times New Roman" w:hAnsi="Tahoma" w:cs="Tahoma"/>
                <w:lang w:eastAsia="fr-FR"/>
              </w:rPr>
              <w:t xml:space="preserve"> signée du Directeur de la Caisse Nationale de Prévoyance Sociale, ou d’un de ses représentants dûment mandatés, </w:t>
            </w:r>
            <w:proofErr w:type="gramStart"/>
            <w:r w:rsidRPr="00E56638">
              <w:rPr>
                <w:rFonts w:ascii="Tahoma" w:eastAsia="Times New Roman" w:hAnsi="Tahoma" w:cs="Tahoma"/>
                <w:lang w:eastAsia="fr-FR"/>
              </w:rPr>
              <w:t>certifiant  que</w:t>
            </w:r>
            <w:proofErr w:type="gramEnd"/>
            <w:r w:rsidRPr="00E56638">
              <w:rPr>
                <w:rFonts w:ascii="Tahoma" w:eastAsia="Times New Roman" w:hAnsi="Tahoma" w:cs="Tahoma"/>
                <w:lang w:eastAsia="fr-FR"/>
              </w:rPr>
              <w:t xml:space="preserve"> le soumissionnaire est à jour de ses cotisations dues;</w:t>
            </w:r>
          </w:p>
          <w:p w14:paraId="6189BD3B" w14:textId="77777777" w:rsidR="005732FF" w:rsidRPr="00E56638"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L’original de l’attestation de non-exclusion des Marchés Publics délivrée par l’Agence de Régulation des Marchés Publics (ARMP) ;</w:t>
            </w:r>
          </w:p>
          <w:p w14:paraId="7C2D6B47" w14:textId="77777777" w:rsidR="005732FF" w:rsidRPr="00E56638"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 xml:space="preserve">L’original de l’attestation de domiciliation bancaire du soumissionnaire délivrée par une banque agréée par le Ministre en charge des Finances ; </w:t>
            </w:r>
          </w:p>
          <w:p w14:paraId="757983BE" w14:textId="20FAB187" w:rsidR="005732FF" w:rsidRPr="00E56638"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 xml:space="preserve">La quittance d’achat du Dossier </w:t>
            </w:r>
            <w:r w:rsidR="00D66DD1" w:rsidRPr="00E56638">
              <w:rPr>
                <w:rFonts w:ascii="Tahoma" w:eastAsia="Times New Roman" w:hAnsi="Tahoma" w:cs="Tahoma"/>
                <w:lang w:eastAsia="fr-FR"/>
              </w:rPr>
              <w:t>d’Appel d’Offres (DAO</w:t>
            </w:r>
            <w:proofErr w:type="gramStart"/>
            <w:r w:rsidRPr="00E56638">
              <w:rPr>
                <w:rFonts w:ascii="Tahoma" w:eastAsia="Times New Roman" w:hAnsi="Tahoma" w:cs="Tahoma"/>
                <w:lang w:eastAsia="fr-FR"/>
              </w:rPr>
              <w:t>);</w:t>
            </w:r>
            <w:proofErr w:type="gramEnd"/>
          </w:p>
          <w:p w14:paraId="51C00117" w14:textId="79DA4D85"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Le Règlement Part</w:t>
            </w:r>
            <w:r w:rsidR="00D66DD1" w:rsidRPr="00E56638">
              <w:rPr>
                <w:rFonts w:ascii="Tahoma" w:eastAsia="Times New Roman" w:hAnsi="Tahoma" w:cs="Tahoma"/>
                <w:lang w:eastAsia="fr-FR"/>
              </w:rPr>
              <w:t>iculier de l’Appel d’Offres (RPAO</w:t>
            </w:r>
            <w:r w:rsidRPr="00E56638">
              <w:rPr>
                <w:rFonts w:ascii="Tahoma" w:eastAsia="Times New Roman" w:hAnsi="Tahoma" w:cs="Tahoma"/>
                <w:lang w:eastAsia="fr-FR"/>
              </w:rPr>
              <w:t>) paraphé à chaque page</w:t>
            </w:r>
            <w:r>
              <w:rPr>
                <w:rFonts w:ascii="Tahoma" w:eastAsia="Times New Roman" w:hAnsi="Tahoma" w:cs="Tahoma"/>
                <w:lang w:eastAsia="fr-FR"/>
              </w:rPr>
              <w:t> ;</w:t>
            </w:r>
          </w:p>
          <w:p w14:paraId="4DF6ACF1" w14:textId="77777777"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Les modèles des garanties paraphées ;</w:t>
            </w:r>
          </w:p>
          <w:p w14:paraId="0B556E60" w14:textId="77777777"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Le modèle de projet de Marché paraphé à chaque page ;</w:t>
            </w:r>
          </w:p>
          <w:p w14:paraId="6777FDAA" w14:textId="77777777"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sidRPr="00E56638">
              <w:rPr>
                <w:rFonts w:ascii="Tahoma" w:eastAsia="Times New Roman" w:hAnsi="Tahoma" w:cs="Tahoma"/>
                <w:lang w:eastAsia="fr-FR"/>
              </w:rPr>
              <w:t>Le Cahier des Clauses Administratives Particulières (CCAP) paraphé à chaque page</w:t>
            </w:r>
            <w:r>
              <w:rPr>
                <w:rFonts w:ascii="Tahoma" w:eastAsia="Times New Roman" w:hAnsi="Tahoma" w:cs="Tahoma"/>
                <w:lang w:eastAsia="fr-FR"/>
              </w:rPr>
              <w:t> ;</w:t>
            </w:r>
          </w:p>
          <w:p w14:paraId="014B43B8" w14:textId="77777777" w:rsidR="005732FF" w:rsidRDefault="007303E2" w:rsidP="00A743DD">
            <w:pPr>
              <w:numPr>
                <w:ilvl w:val="0"/>
                <w:numId w:val="18"/>
              </w:numPr>
              <w:spacing w:after="0" w:line="240" w:lineRule="auto"/>
              <w:ind w:left="1056" w:right="142" w:hanging="709"/>
              <w:rPr>
                <w:rFonts w:ascii="Tahoma" w:eastAsia="Times New Roman" w:hAnsi="Tahoma" w:cs="Tahoma"/>
                <w:sz w:val="24"/>
                <w:szCs w:val="24"/>
                <w:lang w:eastAsia="fr-FR"/>
              </w:rPr>
            </w:pPr>
            <w:r>
              <w:rPr>
                <w:rFonts w:ascii="Tahoma" w:eastAsia="Times New Roman" w:hAnsi="Tahoma" w:cs="Tahoma"/>
                <w:lang w:eastAsia="fr-FR"/>
              </w:rPr>
              <w:t>Le Descriptif de la fourniture paraphé à chaque page.</w:t>
            </w:r>
          </w:p>
          <w:p w14:paraId="3F719EF8" w14:textId="77777777" w:rsidR="005732FF" w:rsidRDefault="005732FF">
            <w:pPr>
              <w:autoSpaceDE w:val="0"/>
              <w:autoSpaceDN w:val="0"/>
              <w:adjustRightInd w:val="0"/>
              <w:spacing w:after="0" w:line="240" w:lineRule="auto"/>
              <w:ind w:left="1056" w:right="142" w:hanging="709"/>
              <w:jc w:val="both"/>
              <w:rPr>
                <w:rFonts w:ascii="Tahoma" w:eastAsia="Times New Roman" w:hAnsi="Tahoma" w:cs="Tahoma"/>
                <w:sz w:val="24"/>
                <w:szCs w:val="24"/>
                <w:lang w:eastAsia="fr-FR"/>
              </w:rPr>
            </w:pPr>
          </w:p>
          <w:p w14:paraId="04EC619F" w14:textId="77777777" w:rsidR="005732FF" w:rsidRDefault="007303E2">
            <w:pPr>
              <w:widowControl w:val="0"/>
              <w:autoSpaceDE w:val="0"/>
              <w:spacing w:after="0" w:line="240" w:lineRule="auto"/>
              <w:ind w:left="260" w:right="142"/>
              <w:jc w:val="both"/>
              <w:rPr>
                <w:rFonts w:ascii="Tahoma" w:eastAsia="Times New Roman" w:hAnsi="Tahoma" w:cs="Tahoma"/>
                <w:i/>
                <w:iCs/>
                <w:lang w:eastAsia="fr-FR"/>
              </w:rPr>
            </w:pPr>
            <w:r>
              <w:rPr>
                <w:rFonts w:ascii="Tahoma" w:eastAsia="Times New Roman" w:hAnsi="Tahoma" w:cs="Tahoma"/>
                <w:lang w:eastAsia="fr-FR"/>
              </w:rPr>
              <w:t>Les justifications administratives ci-dessus doivent dater de moins de trois (03) mois à la date initiale de remise des offres et être présentées conformément à l’article 90 du Décret 2018/366 du 20 juin 2018 portant Code des Marchés Publics</w:t>
            </w:r>
            <w:r>
              <w:rPr>
                <w:rFonts w:ascii="Tahoma" w:eastAsia="Times New Roman" w:hAnsi="Tahoma" w:cs="Tahoma"/>
                <w:i/>
                <w:iCs/>
                <w:lang w:eastAsia="fr-FR"/>
              </w:rPr>
              <w:t>.</w:t>
            </w:r>
          </w:p>
          <w:p w14:paraId="7B69C150" w14:textId="77777777" w:rsidR="005732FF" w:rsidRDefault="005732FF">
            <w:pPr>
              <w:widowControl w:val="0"/>
              <w:autoSpaceDE w:val="0"/>
              <w:spacing w:after="0" w:line="240" w:lineRule="auto"/>
              <w:ind w:left="260" w:right="142"/>
              <w:jc w:val="both"/>
              <w:rPr>
                <w:rFonts w:ascii="Tahoma" w:eastAsia="Times New Roman" w:hAnsi="Tahoma" w:cs="Tahoma"/>
                <w:i/>
                <w:iCs/>
                <w:sz w:val="12"/>
                <w:lang w:eastAsia="fr-FR"/>
              </w:rPr>
            </w:pPr>
          </w:p>
          <w:p w14:paraId="232A0EE1" w14:textId="77777777" w:rsidR="005732FF" w:rsidRDefault="007303E2">
            <w:pPr>
              <w:widowControl w:val="0"/>
              <w:autoSpaceDE w:val="0"/>
              <w:spacing w:after="0" w:line="240" w:lineRule="auto"/>
              <w:ind w:left="352" w:right="142"/>
              <w:jc w:val="both"/>
              <w:rPr>
                <w:rFonts w:ascii="Tahoma" w:eastAsia="Times New Roman" w:hAnsi="Tahoma" w:cs="Tahoma"/>
                <w:sz w:val="24"/>
                <w:szCs w:val="24"/>
                <w:lang w:eastAsia="fr-FR"/>
              </w:rPr>
            </w:pPr>
            <w:r>
              <w:rPr>
                <w:rFonts w:ascii="Tahoma" w:eastAsia="Times New Roman" w:hAnsi="Tahoma" w:cs="Tahoma"/>
                <w:b/>
                <w:bCs/>
                <w:lang w:eastAsia="fr-FR"/>
              </w:rPr>
              <w:t>Enveloppe</w:t>
            </w:r>
            <w:r>
              <w:rPr>
                <w:rFonts w:ascii="Tahoma" w:eastAsia="Times New Roman" w:hAnsi="Tahoma" w:cs="Tahoma"/>
                <w:b/>
                <w:bCs/>
                <w:spacing w:val="6"/>
                <w:lang w:eastAsia="fr-FR"/>
              </w:rPr>
              <w:t xml:space="preserve"> </w:t>
            </w:r>
            <w:r>
              <w:rPr>
                <w:rFonts w:ascii="Tahoma" w:eastAsia="Times New Roman" w:hAnsi="Tahoma" w:cs="Tahoma"/>
                <w:b/>
                <w:bCs/>
                <w:lang w:eastAsia="fr-FR"/>
              </w:rPr>
              <w:t>B</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Volume</w:t>
            </w:r>
            <w:r>
              <w:rPr>
                <w:rFonts w:ascii="Tahoma" w:eastAsia="Times New Roman" w:hAnsi="Tahoma" w:cs="Tahoma"/>
                <w:b/>
                <w:bCs/>
                <w:spacing w:val="6"/>
                <w:lang w:eastAsia="fr-FR"/>
              </w:rPr>
              <w:t xml:space="preserve"> </w:t>
            </w:r>
            <w:r>
              <w:rPr>
                <w:rFonts w:ascii="Tahoma" w:eastAsia="Times New Roman" w:hAnsi="Tahoma" w:cs="Tahoma"/>
                <w:b/>
                <w:bCs/>
                <w:lang w:eastAsia="fr-FR"/>
              </w:rPr>
              <w:t>2</w:t>
            </w:r>
            <w:r>
              <w:rPr>
                <w:rFonts w:ascii="Tahoma" w:eastAsia="Times New Roman" w:hAnsi="Tahoma" w:cs="Tahoma"/>
                <w:b/>
                <w:bCs/>
                <w:spacing w:val="6"/>
                <w:lang w:eastAsia="fr-FR"/>
              </w:rPr>
              <w:t>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Offre</w:t>
            </w:r>
            <w:r>
              <w:rPr>
                <w:rFonts w:ascii="Tahoma" w:eastAsia="Times New Roman" w:hAnsi="Tahoma" w:cs="Tahoma"/>
                <w:b/>
                <w:bCs/>
                <w:spacing w:val="6"/>
                <w:lang w:eastAsia="fr-FR"/>
              </w:rPr>
              <w:t xml:space="preserve"> </w:t>
            </w:r>
            <w:r>
              <w:rPr>
                <w:rFonts w:ascii="Tahoma" w:eastAsia="Times New Roman" w:hAnsi="Tahoma" w:cs="Tahoma"/>
                <w:b/>
                <w:bCs/>
                <w:lang w:eastAsia="fr-FR"/>
              </w:rPr>
              <w:t>technique</w:t>
            </w:r>
          </w:p>
          <w:p w14:paraId="1F89881C" w14:textId="77777777" w:rsidR="005732FF" w:rsidRDefault="005732FF">
            <w:pPr>
              <w:suppressAutoHyphens/>
              <w:overflowPunct w:val="0"/>
              <w:autoSpaceDE w:val="0"/>
              <w:autoSpaceDN w:val="0"/>
              <w:adjustRightInd w:val="0"/>
              <w:spacing w:after="0" w:line="240" w:lineRule="auto"/>
              <w:ind w:left="284" w:right="142"/>
              <w:jc w:val="both"/>
              <w:textAlignment w:val="baseline"/>
              <w:rPr>
                <w:rFonts w:ascii="Tahoma" w:eastAsia="Times New Roman" w:hAnsi="Tahoma" w:cs="Tahoma"/>
                <w:sz w:val="2"/>
                <w:lang w:eastAsia="fr-FR"/>
              </w:rPr>
            </w:pPr>
          </w:p>
          <w:p w14:paraId="7A3760C0" w14:textId="77777777"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lang w:eastAsia="fr-FR"/>
              </w:rPr>
            </w:pPr>
            <w:r>
              <w:rPr>
                <w:rFonts w:ascii="Tahoma" w:eastAsia="Times New Roman" w:hAnsi="Tahoma" w:cs="Tahoma"/>
                <w:lang w:eastAsia="fr-FR"/>
              </w:rPr>
              <w:t xml:space="preserve">La description technique de la fourniture proposée accompagnée des fiches techniques correspondantes en originaux et émanant du fabricant ; </w:t>
            </w:r>
          </w:p>
          <w:p w14:paraId="3987AA00" w14:textId="77777777"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lang w:eastAsia="fr-FR"/>
              </w:rPr>
            </w:pPr>
            <w:r>
              <w:rPr>
                <w:rFonts w:ascii="Tahoma" w:eastAsia="Times New Roman" w:hAnsi="Tahoma" w:cs="Tahoma"/>
                <w:lang w:eastAsia="fr-FR"/>
              </w:rPr>
              <w:t xml:space="preserve">Une autorisation établie par le fabricant ou son Concessionnaire agréé (voir modèle </w:t>
            </w:r>
            <w:proofErr w:type="gramStart"/>
            <w:r>
              <w:rPr>
                <w:rFonts w:ascii="Tahoma" w:eastAsia="Times New Roman" w:hAnsi="Tahoma" w:cs="Tahoma"/>
                <w:lang w:eastAsia="fr-FR"/>
              </w:rPr>
              <w:t>pièce  9</w:t>
            </w:r>
            <w:proofErr w:type="gramEnd"/>
            <w:r>
              <w:rPr>
                <w:rFonts w:ascii="Tahoma" w:eastAsia="Times New Roman" w:hAnsi="Tahoma" w:cs="Tahoma"/>
                <w:lang w:eastAsia="fr-FR"/>
              </w:rPr>
              <w:t>, Annexe 6)</w:t>
            </w:r>
            <w:r>
              <w:rPr>
                <w:rFonts w:ascii="Tahoma" w:eastAsia="Times New Roman" w:hAnsi="Tahoma" w:cs="Tahoma"/>
                <w:sz w:val="24"/>
                <w:lang w:eastAsia="fr-FR"/>
              </w:rPr>
              <w:t>;</w:t>
            </w:r>
          </w:p>
          <w:p w14:paraId="24918C68" w14:textId="1F352720"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lang w:eastAsia="fr-FR"/>
              </w:rPr>
            </w:pPr>
            <w:r>
              <w:rPr>
                <w:rFonts w:ascii="Tahoma" w:eastAsia="Times New Roman" w:hAnsi="Tahoma" w:cs="Tahoma"/>
                <w:lang w:eastAsia="fr-FR"/>
              </w:rPr>
              <w:t>Le certificat de garantie prévisionnel délivrée</w:t>
            </w:r>
            <w:r w:rsidR="00717281">
              <w:rPr>
                <w:rFonts w:ascii="Tahoma" w:eastAsia="Times New Roman" w:hAnsi="Tahoma" w:cs="Tahoma"/>
                <w:lang w:eastAsia="fr-FR"/>
              </w:rPr>
              <w:t xml:space="preserve"> par</w:t>
            </w:r>
            <w:r>
              <w:rPr>
                <w:rFonts w:ascii="Tahoma" w:eastAsia="Times New Roman" w:hAnsi="Tahoma" w:cs="Tahoma"/>
                <w:lang w:eastAsia="fr-FR"/>
              </w:rPr>
              <w:t xml:space="preserve"> le fournisseur (</w:t>
            </w:r>
            <w:r>
              <w:rPr>
                <w:rFonts w:ascii="Tahoma" w:eastAsia="Times New Roman" w:hAnsi="Tahoma" w:cs="Tahoma"/>
                <w:bCs/>
                <w:lang w:eastAsia="fr-FR"/>
              </w:rPr>
              <w:t>ressortant la durée de garantie des équipements (1 an minimum), la liste ou le descriptif des pièces de rechange, la disponibilité des pièces de rechange et la fréquence d’intervention sur le site pour le suivi (tous les trois mois maximum)) ;</w:t>
            </w:r>
          </w:p>
          <w:p w14:paraId="7EC4336A" w14:textId="77777777" w:rsidR="005732FF" w:rsidRDefault="007303E2" w:rsidP="00A743DD">
            <w:pPr>
              <w:numPr>
                <w:ilvl w:val="1"/>
                <w:numId w:val="19"/>
              </w:numPr>
              <w:suppressAutoHyphens/>
              <w:overflowPunct w:val="0"/>
              <w:autoSpaceDE w:val="0"/>
              <w:autoSpaceDN w:val="0"/>
              <w:adjustRightInd w:val="0"/>
              <w:spacing w:after="0" w:line="240" w:lineRule="auto"/>
              <w:ind w:left="706" w:right="142" w:hanging="422"/>
              <w:jc w:val="both"/>
              <w:textAlignment w:val="baseline"/>
              <w:rPr>
                <w:rFonts w:ascii="Tahoma" w:eastAsia="Times New Roman" w:hAnsi="Tahoma" w:cs="Tahoma"/>
                <w:sz w:val="24"/>
                <w:lang w:eastAsia="fr-FR"/>
              </w:rPr>
            </w:pPr>
            <w:r>
              <w:rPr>
                <w:rFonts w:ascii="Tahoma" w:eastAsia="Times New Roman" w:hAnsi="Tahoma" w:cs="Tahoma"/>
                <w:lang w:eastAsia="fr-FR"/>
              </w:rPr>
              <w:t>La méthodologie (le planning, le délai et les modalités de livraison et d’installation) ;</w:t>
            </w:r>
          </w:p>
          <w:p w14:paraId="47F56E35" w14:textId="77777777"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b/>
                <w:lang w:eastAsia="fr-FR"/>
              </w:rPr>
            </w:pPr>
            <w:r>
              <w:rPr>
                <w:rFonts w:ascii="Tahoma" w:eastAsia="Times New Roman" w:hAnsi="Tahoma" w:cs="Tahoma"/>
                <w:lang w:eastAsia="fr-FR"/>
              </w:rPr>
              <w:t xml:space="preserve">La description du service après-vente (deux </w:t>
            </w:r>
            <w:r>
              <w:rPr>
                <w:rFonts w:ascii="Tahoma" w:eastAsia="Times New Roman" w:hAnsi="Tahoma" w:cs="Tahoma"/>
                <w:spacing w:val="10"/>
                <w:lang w:eastAsia="fr-FR"/>
              </w:rPr>
              <w:t>(02) ans minimum au-delà de la période de garantie</w:t>
            </w:r>
            <w:proofErr w:type="gramStart"/>
            <w:r>
              <w:rPr>
                <w:rFonts w:ascii="Tahoma" w:eastAsia="Times New Roman" w:hAnsi="Tahoma" w:cs="Tahoma"/>
                <w:spacing w:val="10"/>
                <w:lang w:eastAsia="fr-FR"/>
              </w:rPr>
              <w:t>)</w:t>
            </w:r>
            <w:r>
              <w:rPr>
                <w:rFonts w:ascii="Tahoma" w:eastAsia="Times New Roman" w:hAnsi="Tahoma" w:cs="Tahoma"/>
                <w:lang w:eastAsia="fr-FR"/>
              </w:rPr>
              <w:t>:</w:t>
            </w:r>
            <w:proofErr w:type="gramEnd"/>
            <w:r>
              <w:rPr>
                <w:rFonts w:ascii="Tahoma" w:eastAsia="Times New Roman" w:hAnsi="Tahoma" w:cs="Tahoma"/>
                <w:lang w:eastAsia="fr-FR"/>
              </w:rPr>
              <w:t xml:space="preserve"> Le fournisseur décrira comment il compte assurer  le service après-vente dans le but de permettre une utilisation durable de la fourniture proposée. (Engagement formel par une attestation de service après-vente signée du soumissionnaire ressortant le descriptif du service après-vente</w:t>
            </w:r>
            <w:proofErr w:type="gramStart"/>
            <w:r>
              <w:rPr>
                <w:rFonts w:ascii="Tahoma" w:eastAsia="Times New Roman" w:hAnsi="Tahoma" w:cs="Tahoma"/>
                <w:lang w:eastAsia="fr-FR"/>
              </w:rPr>
              <w:t>);</w:t>
            </w:r>
            <w:proofErr w:type="gramEnd"/>
          </w:p>
        </w:tc>
      </w:tr>
      <w:tr w:rsidR="005732FF" w14:paraId="0BAF58AE" w14:textId="77777777">
        <w:trPr>
          <w:trHeight w:hRule="exact" w:val="4058"/>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DD9C15" w14:textId="77777777" w:rsidR="005732FF" w:rsidRDefault="005732FF">
            <w:pPr>
              <w:widowControl w:val="0"/>
              <w:autoSpaceDE w:val="0"/>
              <w:spacing w:before="59" w:after="0" w:line="240" w:lineRule="auto"/>
              <w:ind w:left="260" w:right="-20"/>
              <w:rPr>
                <w:rFonts w:ascii="Tahoma" w:eastAsia="Times New Roman" w:hAnsi="Tahoma" w:cs="Tahoma"/>
                <w:lang w:eastAsia="fr-FR"/>
              </w:rPr>
            </w:pP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B9B236" w14:textId="7136F5DB"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szCs w:val="20"/>
                <w:lang w:eastAsia="fr-FR"/>
              </w:rPr>
            </w:pPr>
            <w:r>
              <w:rPr>
                <w:rFonts w:ascii="Tahoma" w:eastAsia="Times New Roman" w:hAnsi="Tahoma" w:cs="Tahoma"/>
                <w:lang w:eastAsia="fr-FR"/>
              </w:rPr>
              <w:t>Les références du fournisseur : Le soumissionnaire devra apporter la preuve de sa capacité à exécuter la fourniture, objet de la consultation, en produisant les références relatives aux fournitures exécutées au profit des administrations publiques, des collectivités territoriales décentralisées et des établis</w:t>
            </w:r>
            <w:r w:rsidR="00717281">
              <w:rPr>
                <w:rFonts w:ascii="Tahoma" w:eastAsia="Times New Roman" w:hAnsi="Tahoma" w:cs="Tahoma"/>
                <w:lang w:eastAsia="fr-FR"/>
              </w:rPr>
              <w:t>sements publics au cours des trois (03)</w:t>
            </w:r>
            <w:r>
              <w:rPr>
                <w:rFonts w:ascii="Tahoma" w:eastAsia="Times New Roman" w:hAnsi="Tahoma" w:cs="Tahoma"/>
                <w:lang w:eastAsia="fr-FR"/>
              </w:rPr>
              <w:t xml:space="preserve"> dernières années, assorties de justificatifs (</w:t>
            </w:r>
            <w:proofErr w:type="gramStart"/>
            <w:r>
              <w:rPr>
                <w:rFonts w:ascii="Tahoma" w:eastAsia="Times New Roman" w:hAnsi="Tahoma" w:cs="Tahoma"/>
                <w:lang w:eastAsia="fr-FR"/>
              </w:rPr>
              <w:t>première et dernière pages</w:t>
            </w:r>
            <w:proofErr w:type="gramEnd"/>
            <w:r>
              <w:rPr>
                <w:rFonts w:ascii="Tahoma" w:eastAsia="Times New Roman" w:hAnsi="Tahoma" w:cs="Tahoma"/>
                <w:lang w:eastAsia="fr-FR"/>
              </w:rPr>
              <w:t xml:space="preserve"> des contrats, bordereau de livraison et procès-verbaux de réception ;</w:t>
            </w:r>
          </w:p>
          <w:p w14:paraId="4FF6A0A0" w14:textId="4DA9711B"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szCs w:val="20"/>
                <w:lang w:eastAsia="fr-FR"/>
              </w:rPr>
            </w:pPr>
            <w:r>
              <w:rPr>
                <w:rFonts w:ascii="Tahoma" w:eastAsia="Times New Roman" w:hAnsi="Tahoma" w:cs="Tahoma"/>
                <w:lang w:eastAsia="fr-FR"/>
              </w:rPr>
              <w:t>La capacité financière délivrée par une banque de 1</w:t>
            </w:r>
            <w:r>
              <w:rPr>
                <w:rFonts w:ascii="Tahoma" w:eastAsia="Times New Roman" w:hAnsi="Tahoma" w:cs="Tahoma"/>
                <w:vertAlign w:val="superscript"/>
                <w:lang w:eastAsia="fr-FR"/>
              </w:rPr>
              <w:t>er</w:t>
            </w:r>
            <w:r>
              <w:rPr>
                <w:rFonts w:ascii="Tahoma" w:eastAsia="Times New Roman" w:hAnsi="Tahoma" w:cs="Tahoma"/>
                <w:lang w:eastAsia="fr-FR"/>
              </w:rPr>
              <w:t xml:space="preserve"> ordre agréée par le Ministre en charge des Finances, de montant égal à</w:t>
            </w:r>
            <w:r>
              <w:rPr>
                <w:rFonts w:ascii="Tahoma" w:eastAsia="Times New Roman" w:hAnsi="Tahoma" w:cs="Tahoma"/>
                <w:color w:val="FF0000"/>
                <w:lang w:eastAsia="fr-FR"/>
              </w:rPr>
              <w:t xml:space="preserve"> </w:t>
            </w:r>
            <w:r w:rsidR="00717281">
              <w:rPr>
                <w:rFonts w:ascii="Tahoma" w:eastAsia="Times New Roman" w:hAnsi="Tahoma" w:cs="Tahoma"/>
                <w:b/>
                <w:lang w:eastAsia="fr-FR"/>
              </w:rPr>
              <w:t>75 000 000 F CFA</w:t>
            </w:r>
            <w:r>
              <w:rPr>
                <w:rFonts w:ascii="Tahoma" w:eastAsia="Times New Roman" w:hAnsi="Tahoma" w:cs="Tahoma"/>
                <w:b/>
                <w:lang w:eastAsia="fr-FR"/>
              </w:rPr>
              <w:t>.</w:t>
            </w:r>
          </w:p>
          <w:p w14:paraId="437D0041" w14:textId="77777777" w:rsidR="005732FF" w:rsidRDefault="007303E2" w:rsidP="00A743DD">
            <w:pPr>
              <w:numPr>
                <w:ilvl w:val="1"/>
                <w:numId w:val="19"/>
              </w:numPr>
              <w:suppressAutoHyphens/>
              <w:overflowPunct w:val="0"/>
              <w:autoSpaceDE w:val="0"/>
              <w:autoSpaceDN w:val="0"/>
              <w:adjustRightInd w:val="0"/>
              <w:spacing w:after="0" w:line="240" w:lineRule="auto"/>
              <w:ind w:left="709" w:right="142" w:hanging="425"/>
              <w:jc w:val="both"/>
              <w:textAlignment w:val="baseline"/>
              <w:rPr>
                <w:rFonts w:ascii="Tahoma" w:eastAsia="Times New Roman" w:hAnsi="Tahoma" w:cs="Tahoma"/>
                <w:sz w:val="24"/>
                <w:szCs w:val="20"/>
                <w:lang w:eastAsia="fr-FR"/>
              </w:rPr>
            </w:pPr>
            <w:proofErr w:type="gramStart"/>
            <w:r>
              <w:rPr>
                <w:rFonts w:ascii="Tahoma" w:eastAsia="Times New Roman" w:hAnsi="Tahoma" w:cs="Tahoma"/>
                <w:lang w:eastAsia="fr-FR"/>
              </w:rPr>
              <w:t>déclaration</w:t>
            </w:r>
            <w:proofErr w:type="gramEnd"/>
            <w:r>
              <w:rPr>
                <w:rFonts w:ascii="Tahoma" w:eastAsia="Times New Roman" w:hAnsi="Tahoma" w:cs="Tahoma"/>
                <w:lang w:eastAsia="fr-FR"/>
              </w:rPr>
              <w:t xml:space="preserve"> sur l’honneur attestant que le soumissionnaire n’a pas abandonné un marché au cours des trois dernières années, et qu’il ne figure pas sur la liste des entreprises défaillantes établies par le MINMAP;</w:t>
            </w:r>
          </w:p>
          <w:p w14:paraId="2D7F8732" w14:textId="77777777" w:rsidR="005732FF" w:rsidRDefault="007303E2" w:rsidP="00A743DD">
            <w:pPr>
              <w:numPr>
                <w:ilvl w:val="1"/>
                <w:numId w:val="19"/>
              </w:numPr>
              <w:suppressAutoHyphens/>
              <w:overflowPunct w:val="0"/>
              <w:autoSpaceDE w:val="0"/>
              <w:autoSpaceDN w:val="0"/>
              <w:adjustRightInd w:val="0"/>
              <w:spacing w:after="0" w:line="240" w:lineRule="auto"/>
              <w:ind w:right="142"/>
              <w:jc w:val="both"/>
              <w:textAlignment w:val="baseline"/>
              <w:rPr>
                <w:rFonts w:ascii="Tahoma" w:eastAsia="Times New Roman" w:hAnsi="Tahoma" w:cs="Tahoma"/>
                <w:lang w:eastAsia="fr-FR"/>
              </w:rPr>
            </w:pPr>
            <w:proofErr w:type="gramStart"/>
            <w:r>
              <w:rPr>
                <w:rFonts w:ascii="Tahoma" w:eastAsia="Times New Roman" w:hAnsi="Tahoma" w:cs="Tahoma"/>
                <w:lang w:eastAsia="fr-FR"/>
              </w:rPr>
              <w:t>les</w:t>
            </w:r>
            <w:proofErr w:type="gramEnd"/>
            <w:r>
              <w:rPr>
                <w:rFonts w:ascii="Tahoma" w:eastAsia="Times New Roman" w:hAnsi="Tahoma" w:cs="Tahoma"/>
                <w:lang w:eastAsia="fr-FR"/>
              </w:rPr>
              <w:t xml:space="preserve"> preuves d’acceptation des conditions du Marché validé doivent contenir les documents (Descriptif fourniture paraphé à toutes les pages et le CCAP paraphé à toutes les pages et signé à la dernière page)</w:t>
            </w:r>
          </w:p>
          <w:p w14:paraId="10724AE1" w14:textId="77777777" w:rsidR="005732FF" w:rsidRDefault="005732FF">
            <w:pPr>
              <w:widowControl w:val="0"/>
              <w:autoSpaceDE w:val="0"/>
              <w:spacing w:before="59" w:after="0" w:line="240" w:lineRule="auto"/>
              <w:ind w:left="352" w:right="-20"/>
              <w:jc w:val="both"/>
              <w:rPr>
                <w:rFonts w:ascii="Tahoma" w:eastAsia="Times New Roman" w:hAnsi="Tahoma" w:cs="Tahoma"/>
                <w:b/>
                <w:lang w:eastAsia="fr-FR"/>
              </w:rPr>
            </w:pPr>
          </w:p>
        </w:tc>
      </w:tr>
      <w:tr w:rsidR="005732FF" w14:paraId="4F98077E" w14:textId="77777777">
        <w:trPr>
          <w:trHeight w:hRule="exact" w:val="4836"/>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0E9D4DD" w14:textId="77777777" w:rsidR="005732FF" w:rsidRDefault="005732FF">
            <w:pPr>
              <w:widowControl w:val="0"/>
              <w:autoSpaceDE w:val="0"/>
              <w:spacing w:after="0" w:line="240" w:lineRule="auto"/>
              <w:rPr>
                <w:rFonts w:ascii="Tahoma" w:eastAsia="Times New Roman" w:hAnsi="Tahoma" w:cs="Tahoma"/>
                <w:sz w:val="24"/>
                <w:szCs w:val="24"/>
                <w:lang w:eastAsia="fr-FR"/>
              </w:rPr>
            </w:pP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981155" w14:textId="77777777" w:rsidR="005732FF" w:rsidRDefault="005732FF">
            <w:pPr>
              <w:widowControl w:val="0"/>
              <w:autoSpaceDE w:val="0"/>
              <w:spacing w:before="11" w:after="0" w:line="240" w:lineRule="auto"/>
              <w:ind w:left="212" w:right="-20"/>
              <w:rPr>
                <w:rFonts w:ascii="Tahoma" w:eastAsia="Times New Roman" w:hAnsi="Tahoma" w:cs="Tahoma"/>
                <w:sz w:val="24"/>
                <w:szCs w:val="24"/>
                <w:lang w:eastAsia="fr-FR"/>
              </w:rPr>
            </w:pPr>
          </w:p>
          <w:p w14:paraId="35DDA4B3" w14:textId="77777777" w:rsidR="005732FF" w:rsidRDefault="007303E2">
            <w:pPr>
              <w:widowControl w:val="0"/>
              <w:autoSpaceDE w:val="0"/>
              <w:spacing w:after="0" w:line="240" w:lineRule="auto"/>
              <w:ind w:left="212" w:right="-20"/>
              <w:rPr>
                <w:rFonts w:ascii="Tahoma" w:eastAsia="Times New Roman" w:hAnsi="Tahoma" w:cs="Tahoma"/>
                <w:sz w:val="24"/>
                <w:szCs w:val="24"/>
                <w:lang w:eastAsia="fr-FR"/>
              </w:rPr>
            </w:pPr>
            <w:r>
              <w:rPr>
                <w:rFonts w:ascii="Tahoma" w:eastAsia="Times New Roman" w:hAnsi="Tahoma" w:cs="Tahoma"/>
                <w:b/>
                <w:bCs/>
                <w:lang w:eastAsia="fr-FR"/>
              </w:rPr>
              <w:t>Enveloppe</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C. </w:t>
            </w:r>
            <w:r>
              <w:rPr>
                <w:rFonts w:ascii="Tahoma" w:eastAsia="Times New Roman" w:hAnsi="Tahoma" w:cs="Tahoma"/>
                <w:b/>
                <w:bCs/>
                <w:spacing w:val="13"/>
                <w:lang w:eastAsia="fr-FR"/>
              </w:rPr>
              <w:t xml:space="preserve"> </w:t>
            </w:r>
            <w:r>
              <w:rPr>
                <w:rFonts w:ascii="Tahoma" w:eastAsia="Times New Roman" w:hAnsi="Tahoma" w:cs="Tahoma"/>
                <w:b/>
                <w:bCs/>
                <w:lang w:eastAsia="fr-FR"/>
              </w:rPr>
              <w:t>Volume</w:t>
            </w:r>
            <w:r>
              <w:rPr>
                <w:rFonts w:ascii="Tahoma" w:eastAsia="Times New Roman" w:hAnsi="Tahoma" w:cs="Tahoma"/>
                <w:b/>
                <w:bCs/>
                <w:spacing w:val="6"/>
                <w:lang w:eastAsia="fr-FR"/>
              </w:rPr>
              <w:t xml:space="preserve"> </w:t>
            </w:r>
            <w:r>
              <w:rPr>
                <w:rFonts w:ascii="Tahoma" w:eastAsia="Times New Roman" w:hAnsi="Tahoma" w:cs="Tahoma"/>
                <w:b/>
                <w:bCs/>
                <w:lang w:eastAsia="fr-FR"/>
              </w:rPr>
              <w:t>3</w:t>
            </w:r>
            <w:r>
              <w:rPr>
                <w:rFonts w:ascii="Tahoma" w:eastAsia="Times New Roman" w:hAnsi="Tahoma" w:cs="Tahoma"/>
                <w:b/>
                <w:bCs/>
                <w:spacing w:val="6"/>
                <w:lang w:eastAsia="fr-FR"/>
              </w:rPr>
              <w:t>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Offre</w:t>
            </w:r>
            <w:r>
              <w:rPr>
                <w:rFonts w:ascii="Tahoma" w:eastAsia="Times New Roman" w:hAnsi="Tahoma" w:cs="Tahoma"/>
                <w:b/>
                <w:bCs/>
                <w:spacing w:val="6"/>
                <w:lang w:eastAsia="fr-FR"/>
              </w:rPr>
              <w:t xml:space="preserve"> </w:t>
            </w:r>
            <w:r>
              <w:rPr>
                <w:rFonts w:ascii="Tahoma" w:eastAsia="Times New Roman" w:hAnsi="Tahoma" w:cs="Tahoma"/>
                <w:b/>
                <w:bCs/>
                <w:lang w:eastAsia="fr-FR"/>
              </w:rPr>
              <w:t>financière</w:t>
            </w:r>
          </w:p>
          <w:p w14:paraId="1304310F"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2DAD19C" w14:textId="77777777" w:rsidR="005732FF" w:rsidRDefault="007303E2">
            <w:pPr>
              <w:widowControl w:val="0"/>
              <w:autoSpaceDE w:val="0"/>
              <w:spacing w:after="0" w:line="240" w:lineRule="auto"/>
              <w:ind w:left="212" w:right="-20"/>
              <w:rPr>
                <w:rFonts w:ascii="Tahoma" w:eastAsia="Times New Roman" w:hAnsi="Tahoma" w:cs="Tahoma"/>
                <w:sz w:val="24"/>
                <w:szCs w:val="24"/>
                <w:lang w:eastAsia="fr-FR"/>
              </w:rPr>
            </w:pPr>
            <w:r>
              <w:rPr>
                <w:rFonts w:ascii="Tahoma" w:eastAsia="Times New Roman" w:hAnsi="Tahoma" w:cs="Tahoma"/>
                <w:lang w:eastAsia="fr-FR"/>
              </w:rPr>
              <w:t>Elle</w:t>
            </w:r>
            <w:r>
              <w:rPr>
                <w:rFonts w:ascii="Tahoma" w:eastAsia="Times New Roman" w:hAnsi="Tahoma" w:cs="Tahoma"/>
                <w:spacing w:val="6"/>
                <w:lang w:eastAsia="fr-FR"/>
              </w:rPr>
              <w:t xml:space="preserve"> </w:t>
            </w:r>
            <w:r>
              <w:rPr>
                <w:rFonts w:ascii="Tahoma" w:eastAsia="Times New Roman" w:hAnsi="Tahoma" w:cs="Tahoma"/>
                <w:lang w:eastAsia="fr-FR"/>
              </w:rPr>
              <w:t>regroupe</w:t>
            </w:r>
            <w:r>
              <w:rPr>
                <w:rFonts w:ascii="Tahoma" w:eastAsia="Times New Roman" w:hAnsi="Tahoma" w:cs="Tahoma"/>
                <w:spacing w:val="6"/>
                <w:lang w:eastAsia="fr-FR"/>
              </w:rPr>
              <w:t xml:space="preserve"> </w:t>
            </w:r>
            <w:r>
              <w:rPr>
                <w:rFonts w:ascii="Tahoma" w:eastAsia="Times New Roman" w:hAnsi="Tahoma" w:cs="Tahoma"/>
                <w:lang w:eastAsia="fr-FR"/>
              </w:rPr>
              <w:t>tous</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éléments</w:t>
            </w:r>
            <w:r>
              <w:rPr>
                <w:rFonts w:ascii="Tahoma" w:eastAsia="Times New Roman" w:hAnsi="Tahoma" w:cs="Tahoma"/>
                <w:spacing w:val="6"/>
                <w:lang w:eastAsia="fr-FR"/>
              </w:rPr>
              <w:t xml:space="preserve"> </w:t>
            </w:r>
            <w:r>
              <w:rPr>
                <w:rFonts w:ascii="Tahoma" w:eastAsia="Times New Roman" w:hAnsi="Tahoma" w:cs="Tahoma"/>
                <w:lang w:eastAsia="fr-FR"/>
              </w:rPr>
              <w:t>permettant</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justifier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coût</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prestations,</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savoir</w:t>
            </w:r>
            <w:r>
              <w:rPr>
                <w:rFonts w:ascii="Tahoma" w:eastAsia="Times New Roman" w:hAnsi="Tahoma" w:cs="Tahoma"/>
                <w:spacing w:val="6"/>
                <w:lang w:eastAsia="fr-FR"/>
              </w:rPr>
              <w:t> </w:t>
            </w:r>
            <w:r>
              <w:rPr>
                <w:rFonts w:ascii="Tahoma" w:eastAsia="Times New Roman" w:hAnsi="Tahoma" w:cs="Tahoma"/>
                <w:lang w:eastAsia="fr-FR"/>
              </w:rPr>
              <w:t>:</w:t>
            </w:r>
          </w:p>
          <w:p w14:paraId="3FA81A40" w14:textId="77777777" w:rsidR="005732FF" w:rsidRDefault="005732FF">
            <w:pPr>
              <w:widowControl w:val="0"/>
              <w:autoSpaceDE w:val="0"/>
              <w:spacing w:before="10" w:after="0" w:line="140" w:lineRule="exact"/>
              <w:rPr>
                <w:rFonts w:ascii="Tahoma" w:eastAsia="Times New Roman" w:hAnsi="Tahoma" w:cs="Tahoma"/>
                <w:sz w:val="14"/>
                <w:szCs w:val="14"/>
                <w:lang w:eastAsia="fr-FR"/>
              </w:rPr>
            </w:pPr>
          </w:p>
          <w:p w14:paraId="2F03D527" w14:textId="77777777" w:rsidR="005732FF" w:rsidRDefault="007303E2">
            <w:pPr>
              <w:widowControl w:val="0"/>
              <w:autoSpaceDE w:val="0"/>
              <w:spacing w:after="0" w:line="240" w:lineRule="auto"/>
              <w:ind w:left="548" w:right="-18" w:hanging="336"/>
              <w:rPr>
                <w:rFonts w:ascii="Tahoma" w:eastAsia="Times New Roman" w:hAnsi="Tahoma" w:cs="Tahoma"/>
                <w:sz w:val="24"/>
                <w:szCs w:val="24"/>
                <w:lang w:eastAsia="fr-FR"/>
              </w:rPr>
            </w:pPr>
            <w:proofErr w:type="gramStart"/>
            <w:r>
              <w:rPr>
                <w:rFonts w:ascii="Tahoma" w:eastAsia="Times New Roman" w:hAnsi="Tahoma" w:cs="Tahoma"/>
                <w:iCs/>
                <w:lang w:eastAsia="fr-FR"/>
              </w:rPr>
              <w:t>c</w:t>
            </w:r>
            <w:proofErr w:type="gramEnd"/>
            <w:r>
              <w:rPr>
                <w:rFonts w:ascii="Tahoma" w:eastAsia="Times New Roman" w:hAnsi="Tahoma" w:cs="Tahoma"/>
                <w:iCs/>
                <w:lang w:eastAsia="fr-FR"/>
              </w:rPr>
              <w:t>1.</w:t>
            </w:r>
            <w:r>
              <w:rPr>
                <w:rFonts w:ascii="Tahoma" w:eastAsia="Times New Roman" w:hAnsi="Tahoma" w:cs="Tahoma"/>
                <w:iCs/>
                <w:spacing w:val="6"/>
                <w:lang w:eastAsia="fr-FR"/>
              </w:rPr>
              <w:t xml:space="preserve"> </w:t>
            </w:r>
            <w:r>
              <w:rPr>
                <w:rFonts w:ascii="Tahoma" w:eastAsia="Times New Roman" w:hAnsi="Tahoma" w:cs="Tahoma"/>
                <w:iCs/>
                <w:lang w:eastAsia="fr-FR"/>
              </w:rPr>
              <w:t>La</w:t>
            </w:r>
            <w:r>
              <w:rPr>
                <w:rFonts w:ascii="Tahoma" w:eastAsia="Times New Roman" w:hAnsi="Tahoma" w:cs="Tahoma"/>
                <w:iCs/>
                <w:spacing w:val="6"/>
                <w:lang w:eastAsia="fr-FR"/>
              </w:rPr>
              <w:t xml:space="preserve"> </w:t>
            </w:r>
            <w:r>
              <w:rPr>
                <w:rFonts w:ascii="Tahoma" w:eastAsia="Times New Roman" w:hAnsi="Tahoma" w:cs="Tahoma"/>
                <w:iCs/>
                <w:lang w:eastAsia="fr-FR"/>
              </w:rPr>
              <w:t>soumission</w:t>
            </w:r>
            <w:r>
              <w:rPr>
                <w:rFonts w:ascii="Tahoma" w:eastAsia="Times New Roman" w:hAnsi="Tahoma" w:cs="Tahoma"/>
                <w:iCs/>
                <w:spacing w:val="6"/>
                <w:lang w:eastAsia="fr-FR"/>
              </w:rPr>
              <w:t xml:space="preserve"> </w:t>
            </w:r>
            <w:r>
              <w:rPr>
                <w:rFonts w:ascii="Tahoma" w:eastAsia="Times New Roman" w:hAnsi="Tahoma" w:cs="Tahoma"/>
                <w:iCs/>
                <w:lang w:eastAsia="fr-FR"/>
              </w:rPr>
              <w:t>proprement</w:t>
            </w:r>
            <w:r>
              <w:rPr>
                <w:rFonts w:ascii="Tahoma" w:eastAsia="Times New Roman" w:hAnsi="Tahoma" w:cs="Tahoma"/>
                <w:iCs/>
                <w:spacing w:val="6"/>
                <w:lang w:eastAsia="fr-FR"/>
              </w:rPr>
              <w:t xml:space="preserve"> </w:t>
            </w:r>
            <w:r>
              <w:rPr>
                <w:rFonts w:ascii="Tahoma" w:eastAsia="Times New Roman" w:hAnsi="Tahoma" w:cs="Tahoma"/>
                <w:iCs/>
                <w:lang w:eastAsia="fr-FR"/>
              </w:rPr>
              <w:t>dite,</w:t>
            </w:r>
            <w:r>
              <w:rPr>
                <w:rFonts w:ascii="Tahoma" w:eastAsia="Times New Roman" w:hAnsi="Tahoma" w:cs="Tahoma"/>
                <w:iCs/>
                <w:spacing w:val="6"/>
                <w:lang w:eastAsia="fr-FR"/>
              </w:rPr>
              <w:t xml:space="preserve"> </w:t>
            </w:r>
            <w:r>
              <w:rPr>
                <w:rFonts w:ascii="Tahoma" w:eastAsia="Times New Roman" w:hAnsi="Tahoma" w:cs="Tahoma"/>
                <w:iCs/>
                <w:lang w:eastAsia="fr-FR"/>
              </w:rPr>
              <w:t>en</w:t>
            </w:r>
            <w:r>
              <w:rPr>
                <w:rFonts w:ascii="Tahoma" w:eastAsia="Times New Roman" w:hAnsi="Tahoma" w:cs="Tahoma"/>
                <w:iCs/>
                <w:spacing w:val="6"/>
                <w:lang w:eastAsia="fr-FR"/>
              </w:rPr>
              <w:t xml:space="preserve"> </w:t>
            </w:r>
            <w:r>
              <w:rPr>
                <w:rFonts w:ascii="Tahoma" w:eastAsia="Times New Roman" w:hAnsi="Tahoma" w:cs="Tahoma"/>
                <w:iCs/>
                <w:lang w:eastAsia="fr-FR"/>
              </w:rPr>
              <w:t>original</w:t>
            </w:r>
            <w:r>
              <w:rPr>
                <w:rFonts w:ascii="Tahoma" w:eastAsia="Times New Roman" w:hAnsi="Tahoma" w:cs="Tahoma"/>
                <w:iCs/>
                <w:spacing w:val="6"/>
                <w:lang w:eastAsia="fr-FR"/>
              </w:rPr>
              <w:t xml:space="preserve"> </w:t>
            </w:r>
            <w:r>
              <w:rPr>
                <w:rFonts w:ascii="Tahoma" w:eastAsia="Times New Roman" w:hAnsi="Tahoma" w:cs="Tahoma"/>
                <w:iCs/>
                <w:lang w:eastAsia="fr-FR"/>
              </w:rPr>
              <w:t>rédigée</w:t>
            </w:r>
            <w:r>
              <w:rPr>
                <w:rFonts w:ascii="Tahoma" w:eastAsia="Times New Roman" w:hAnsi="Tahoma" w:cs="Tahoma"/>
                <w:iCs/>
                <w:spacing w:val="6"/>
                <w:lang w:eastAsia="fr-FR"/>
              </w:rPr>
              <w:t xml:space="preserve"> </w:t>
            </w:r>
            <w:r>
              <w:rPr>
                <w:rFonts w:ascii="Tahoma" w:eastAsia="Times New Roman" w:hAnsi="Tahoma" w:cs="Tahoma"/>
                <w:iCs/>
                <w:lang w:eastAsia="fr-FR"/>
              </w:rPr>
              <w:t>selon</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modèle</w:t>
            </w:r>
            <w:r>
              <w:rPr>
                <w:rFonts w:ascii="Tahoma" w:eastAsia="Times New Roman" w:hAnsi="Tahoma" w:cs="Tahoma"/>
                <w:iCs/>
                <w:spacing w:val="6"/>
                <w:lang w:eastAsia="fr-FR"/>
              </w:rPr>
              <w:t xml:space="preserve"> </w:t>
            </w:r>
            <w:r>
              <w:rPr>
                <w:rFonts w:ascii="Tahoma" w:eastAsia="Times New Roman" w:hAnsi="Tahoma" w:cs="Tahoma"/>
                <w:iCs/>
                <w:lang w:eastAsia="fr-FR"/>
              </w:rPr>
              <w:t>joint,</w:t>
            </w:r>
            <w:r>
              <w:rPr>
                <w:rFonts w:ascii="Tahoma" w:eastAsia="Times New Roman" w:hAnsi="Tahoma" w:cs="Tahoma"/>
                <w:iCs/>
                <w:spacing w:val="6"/>
                <w:lang w:eastAsia="fr-FR"/>
              </w:rPr>
              <w:t xml:space="preserve"> </w:t>
            </w:r>
            <w:r>
              <w:rPr>
                <w:rFonts w:ascii="Tahoma" w:eastAsia="Times New Roman" w:hAnsi="Tahoma" w:cs="Tahoma"/>
                <w:iCs/>
                <w:lang w:eastAsia="fr-FR"/>
              </w:rPr>
              <w:t>timbrée</w:t>
            </w:r>
            <w:r>
              <w:rPr>
                <w:rFonts w:ascii="Tahoma" w:eastAsia="Times New Roman" w:hAnsi="Tahoma" w:cs="Tahoma"/>
                <w:iCs/>
                <w:spacing w:val="6"/>
                <w:lang w:eastAsia="fr-FR"/>
              </w:rPr>
              <w:t xml:space="preserve"> </w:t>
            </w:r>
            <w:r>
              <w:rPr>
                <w:rFonts w:ascii="Tahoma" w:eastAsia="Times New Roman" w:hAnsi="Tahoma" w:cs="Tahoma"/>
                <w:iCs/>
                <w:lang w:eastAsia="fr-FR"/>
              </w:rPr>
              <w:t>au</w:t>
            </w:r>
            <w:r>
              <w:rPr>
                <w:rFonts w:ascii="Tahoma" w:eastAsia="Times New Roman" w:hAnsi="Tahoma" w:cs="Tahoma"/>
                <w:iCs/>
                <w:spacing w:val="6"/>
                <w:lang w:eastAsia="fr-FR"/>
              </w:rPr>
              <w:t xml:space="preserve"> </w:t>
            </w:r>
            <w:r>
              <w:rPr>
                <w:rFonts w:ascii="Tahoma" w:eastAsia="Times New Roman" w:hAnsi="Tahoma" w:cs="Tahoma"/>
                <w:iCs/>
                <w:lang w:eastAsia="fr-FR"/>
              </w:rPr>
              <w:t>tarif</w:t>
            </w:r>
            <w:r>
              <w:rPr>
                <w:rFonts w:ascii="Tahoma" w:eastAsia="Times New Roman" w:hAnsi="Tahoma" w:cs="Tahoma"/>
                <w:iCs/>
                <w:spacing w:val="6"/>
                <w:lang w:eastAsia="fr-FR"/>
              </w:rPr>
              <w:t xml:space="preserve"> </w:t>
            </w:r>
            <w:r>
              <w:rPr>
                <w:rFonts w:ascii="Tahoma" w:eastAsia="Times New Roman" w:hAnsi="Tahoma" w:cs="Tahoma"/>
                <w:iCs/>
                <w:lang w:eastAsia="fr-FR"/>
              </w:rPr>
              <w:t>en vigueur,</w:t>
            </w:r>
            <w:r>
              <w:rPr>
                <w:rFonts w:ascii="Tahoma" w:eastAsia="Times New Roman" w:hAnsi="Tahoma" w:cs="Tahoma"/>
                <w:iCs/>
                <w:spacing w:val="6"/>
                <w:lang w:eastAsia="fr-FR"/>
              </w:rPr>
              <w:t xml:space="preserve"> </w:t>
            </w:r>
            <w:r>
              <w:rPr>
                <w:rFonts w:ascii="Tahoma" w:eastAsia="Times New Roman" w:hAnsi="Tahoma" w:cs="Tahoma"/>
                <w:iCs/>
                <w:lang w:eastAsia="fr-FR"/>
              </w:rPr>
              <w:t>signée</w:t>
            </w:r>
            <w:r>
              <w:rPr>
                <w:rFonts w:ascii="Tahoma" w:eastAsia="Times New Roman" w:hAnsi="Tahoma" w:cs="Tahoma"/>
                <w:iCs/>
                <w:spacing w:val="6"/>
                <w:lang w:eastAsia="fr-FR"/>
              </w:rPr>
              <w:t xml:space="preserve"> </w:t>
            </w:r>
            <w:r>
              <w:rPr>
                <w:rFonts w:ascii="Tahoma" w:eastAsia="Times New Roman" w:hAnsi="Tahoma" w:cs="Tahoma"/>
                <w:iCs/>
                <w:lang w:eastAsia="fr-FR"/>
              </w:rPr>
              <w:t>et</w:t>
            </w:r>
            <w:r>
              <w:rPr>
                <w:rFonts w:ascii="Tahoma" w:eastAsia="Times New Roman" w:hAnsi="Tahoma" w:cs="Tahoma"/>
                <w:iCs/>
                <w:spacing w:val="6"/>
                <w:lang w:eastAsia="fr-FR"/>
              </w:rPr>
              <w:t xml:space="preserve"> </w:t>
            </w:r>
            <w:r>
              <w:rPr>
                <w:rFonts w:ascii="Tahoma" w:eastAsia="Times New Roman" w:hAnsi="Tahoma" w:cs="Tahoma"/>
                <w:iCs/>
                <w:lang w:eastAsia="fr-FR"/>
              </w:rPr>
              <w:t>datée</w:t>
            </w:r>
            <w:r>
              <w:rPr>
                <w:rFonts w:ascii="Tahoma" w:eastAsia="Times New Roman" w:hAnsi="Tahoma" w:cs="Tahoma"/>
                <w:iCs/>
                <w:spacing w:val="6"/>
                <w:lang w:eastAsia="fr-FR"/>
              </w:rPr>
              <w:t> </w:t>
            </w:r>
            <w:r>
              <w:rPr>
                <w:rFonts w:ascii="Tahoma" w:eastAsia="Times New Roman" w:hAnsi="Tahoma" w:cs="Tahoma"/>
                <w:iCs/>
                <w:lang w:eastAsia="fr-FR"/>
              </w:rPr>
              <w:t>;</w:t>
            </w:r>
          </w:p>
          <w:p w14:paraId="41151315" w14:textId="77777777" w:rsidR="005732FF" w:rsidRDefault="007303E2">
            <w:pPr>
              <w:widowControl w:val="0"/>
              <w:autoSpaceDE w:val="0"/>
              <w:spacing w:before="57" w:after="0" w:line="240" w:lineRule="auto"/>
              <w:ind w:left="212" w:right="-20"/>
              <w:rPr>
                <w:rFonts w:ascii="Tahoma" w:eastAsia="Times New Roman" w:hAnsi="Tahoma" w:cs="Tahoma"/>
                <w:sz w:val="24"/>
                <w:szCs w:val="24"/>
                <w:lang w:eastAsia="fr-FR"/>
              </w:rPr>
            </w:pPr>
            <w:proofErr w:type="gramStart"/>
            <w:r>
              <w:rPr>
                <w:rFonts w:ascii="Tahoma" w:eastAsia="Times New Roman" w:hAnsi="Tahoma" w:cs="Tahoma"/>
                <w:iCs/>
                <w:lang w:eastAsia="fr-FR"/>
              </w:rPr>
              <w:t>c</w:t>
            </w:r>
            <w:proofErr w:type="gramEnd"/>
            <w:r>
              <w:rPr>
                <w:rFonts w:ascii="Tahoma" w:eastAsia="Times New Roman" w:hAnsi="Tahoma" w:cs="Tahoma"/>
                <w:iCs/>
                <w:lang w:eastAsia="fr-FR"/>
              </w:rPr>
              <w:t>2.</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Bordereau</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r>
              <w:rPr>
                <w:rFonts w:ascii="Tahoma" w:eastAsia="Times New Roman" w:hAnsi="Tahoma" w:cs="Tahoma"/>
                <w:iCs/>
                <w:spacing w:val="6"/>
                <w:lang w:eastAsia="fr-FR"/>
              </w:rPr>
              <w:t xml:space="preserve"> </w:t>
            </w:r>
            <w:r>
              <w:rPr>
                <w:rFonts w:ascii="Tahoma" w:eastAsia="Times New Roman" w:hAnsi="Tahoma" w:cs="Tahoma"/>
                <w:iCs/>
                <w:lang w:eastAsia="fr-FR"/>
              </w:rPr>
              <w:t>unitaires</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p w14:paraId="6089E544" w14:textId="77777777" w:rsidR="005732FF" w:rsidRDefault="007303E2">
            <w:pPr>
              <w:widowControl w:val="0"/>
              <w:autoSpaceDE w:val="0"/>
              <w:spacing w:before="68" w:after="0" w:line="240" w:lineRule="auto"/>
              <w:ind w:left="212" w:right="-20"/>
              <w:rPr>
                <w:rFonts w:ascii="Tahoma" w:eastAsia="Times New Roman" w:hAnsi="Tahoma" w:cs="Tahoma"/>
                <w:sz w:val="24"/>
                <w:szCs w:val="24"/>
                <w:lang w:eastAsia="fr-FR"/>
              </w:rPr>
            </w:pPr>
            <w:proofErr w:type="gramStart"/>
            <w:r>
              <w:rPr>
                <w:rFonts w:ascii="Tahoma" w:eastAsia="Times New Roman" w:hAnsi="Tahoma" w:cs="Tahoma"/>
                <w:iCs/>
                <w:lang w:eastAsia="fr-FR"/>
              </w:rPr>
              <w:t>c</w:t>
            </w:r>
            <w:proofErr w:type="gramEnd"/>
            <w:r>
              <w:rPr>
                <w:rFonts w:ascii="Tahoma" w:eastAsia="Times New Roman" w:hAnsi="Tahoma" w:cs="Tahoma"/>
                <w:iCs/>
                <w:lang w:eastAsia="fr-FR"/>
              </w:rPr>
              <w:t>3.</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détail</w:t>
            </w:r>
            <w:r>
              <w:rPr>
                <w:rFonts w:ascii="Tahoma" w:eastAsia="Times New Roman" w:hAnsi="Tahoma" w:cs="Tahoma"/>
                <w:iCs/>
                <w:spacing w:val="6"/>
                <w:lang w:eastAsia="fr-FR"/>
              </w:rPr>
              <w:t xml:space="preserve"> </w:t>
            </w:r>
            <w:r>
              <w:rPr>
                <w:rFonts w:ascii="Tahoma" w:eastAsia="Times New Roman" w:hAnsi="Tahoma" w:cs="Tahoma"/>
                <w:iCs/>
                <w:lang w:eastAsia="fr-FR"/>
              </w:rPr>
              <w:t>estimatif</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p w14:paraId="252D5D56" w14:textId="77777777" w:rsidR="005732FF" w:rsidRDefault="007303E2">
            <w:pPr>
              <w:widowControl w:val="0"/>
              <w:autoSpaceDE w:val="0"/>
              <w:spacing w:before="68" w:after="0" w:line="240" w:lineRule="auto"/>
              <w:ind w:left="212" w:right="-20"/>
              <w:rPr>
                <w:rFonts w:ascii="Tahoma" w:eastAsia="Times New Roman" w:hAnsi="Tahoma" w:cs="Tahoma"/>
                <w:sz w:val="24"/>
                <w:szCs w:val="24"/>
                <w:lang w:eastAsia="fr-FR"/>
              </w:rPr>
            </w:pPr>
            <w:proofErr w:type="gramStart"/>
            <w:r>
              <w:rPr>
                <w:rFonts w:ascii="Tahoma" w:eastAsia="Times New Roman" w:hAnsi="Tahoma" w:cs="Tahoma"/>
                <w:iCs/>
                <w:lang w:eastAsia="fr-FR"/>
              </w:rPr>
              <w:t>c</w:t>
            </w:r>
            <w:proofErr w:type="gramEnd"/>
            <w:r>
              <w:rPr>
                <w:rFonts w:ascii="Tahoma" w:eastAsia="Times New Roman" w:hAnsi="Tahoma" w:cs="Tahoma"/>
                <w:iCs/>
                <w:lang w:eastAsia="fr-FR"/>
              </w:rPr>
              <w:t>4.</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sous-détail</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p>
          <w:p w14:paraId="58627AD7" w14:textId="77777777" w:rsidR="005732FF" w:rsidRDefault="005732FF">
            <w:pPr>
              <w:widowControl w:val="0"/>
              <w:autoSpaceDE w:val="0"/>
              <w:spacing w:before="14" w:after="0" w:line="160" w:lineRule="exact"/>
              <w:rPr>
                <w:rFonts w:ascii="Tahoma" w:eastAsia="Times New Roman" w:hAnsi="Tahoma" w:cs="Tahoma"/>
                <w:sz w:val="16"/>
                <w:szCs w:val="16"/>
                <w:lang w:eastAsia="fr-FR"/>
              </w:rPr>
            </w:pPr>
          </w:p>
          <w:p w14:paraId="550F78B3" w14:textId="77777777" w:rsidR="005732FF" w:rsidRDefault="007303E2">
            <w:pPr>
              <w:widowControl w:val="0"/>
              <w:autoSpaceDE w:val="0"/>
              <w:spacing w:after="0" w:line="240" w:lineRule="auto"/>
              <w:ind w:left="212" w:right="142"/>
              <w:rPr>
                <w:rFonts w:ascii="Tahoma" w:eastAsia="Times New Roman" w:hAnsi="Tahoma" w:cs="Tahoma"/>
                <w:sz w:val="24"/>
                <w:szCs w:val="24"/>
                <w:lang w:eastAsia="fr-FR"/>
              </w:rPr>
            </w:pP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soumissionnaires</w:t>
            </w:r>
            <w:r>
              <w:rPr>
                <w:rFonts w:ascii="Tahoma" w:eastAsia="Times New Roman" w:hAnsi="Tahoma" w:cs="Tahoma"/>
                <w:spacing w:val="6"/>
                <w:lang w:eastAsia="fr-FR"/>
              </w:rPr>
              <w:t xml:space="preserve"> </w:t>
            </w:r>
            <w:r>
              <w:rPr>
                <w:rFonts w:ascii="Tahoma" w:eastAsia="Times New Roman" w:hAnsi="Tahoma" w:cs="Tahoma"/>
                <w:lang w:eastAsia="fr-FR"/>
              </w:rPr>
              <w:t>utiliseront</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cet</w:t>
            </w:r>
            <w:r>
              <w:rPr>
                <w:rFonts w:ascii="Tahoma" w:eastAsia="Times New Roman" w:hAnsi="Tahoma" w:cs="Tahoma"/>
                <w:spacing w:val="6"/>
                <w:lang w:eastAsia="fr-FR"/>
              </w:rPr>
              <w:t xml:space="preserve"> </w:t>
            </w:r>
            <w:r>
              <w:rPr>
                <w:rFonts w:ascii="Tahoma" w:eastAsia="Times New Roman" w:hAnsi="Tahoma" w:cs="Tahoma"/>
                <w:lang w:eastAsia="fr-FR"/>
              </w:rPr>
              <w:t>effet</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pièces</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modèles</w:t>
            </w:r>
            <w:r>
              <w:rPr>
                <w:rFonts w:ascii="Tahoma" w:eastAsia="Times New Roman" w:hAnsi="Tahoma" w:cs="Tahoma"/>
                <w:spacing w:val="6"/>
                <w:lang w:eastAsia="fr-FR"/>
              </w:rPr>
              <w:t xml:space="preserve"> </w:t>
            </w:r>
            <w:r>
              <w:rPr>
                <w:rFonts w:ascii="Tahoma" w:eastAsia="Times New Roman" w:hAnsi="Tahoma" w:cs="Tahoma"/>
                <w:lang w:eastAsia="fr-FR"/>
              </w:rPr>
              <w:t>prévus</w:t>
            </w:r>
            <w:r>
              <w:rPr>
                <w:rFonts w:ascii="Tahoma" w:eastAsia="Times New Roman" w:hAnsi="Tahoma" w:cs="Tahoma"/>
                <w:spacing w:val="6"/>
                <w:lang w:eastAsia="fr-FR"/>
              </w:rPr>
              <w:t xml:space="preserve"> </w:t>
            </w:r>
            <w:r>
              <w:rPr>
                <w:rFonts w:ascii="Tahoma" w:eastAsia="Times New Roman" w:hAnsi="Tahoma" w:cs="Tahoma"/>
                <w:lang w:eastAsia="fr-FR"/>
              </w:rPr>
              <w:t>dans</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Dossier</w:t>
            </w:r>
            <w:r>
              <w:rPr>
                <w:rFonts w:ascii="Tahoma" w:eastAsia="Times New Roman" w:hAnsi="Tahoma" w:cs="Tahoma"/>
                <w:spacing w:val="6"/>
                <w:lang w:eastAsia="fr-FR"/>
              </w:rPr>
              <w:t xml:space="preserve"> </w:t>
            </w:r>
            <w:r>
              <w:rPr>
                <w:rFonts w:ascii="Tahoma" w:eastAsia="Times New Roman" w:hAnsi="Tahoma" w:cs="Tahoma"/>
                <w:lang w:eastAsia="fr-FR"/>
              </w:rPr>
              <w:t>d’Appel d’Offres,</w:t>
            </w:r>
            <w:r>
              <w:rPr>
                <w:rFonts w:ascii="Tahoma" w:eastAsia="Times New Roman" w:hAnsi="Tahoma" w:cs="Tahoma"/>
                <w:spacing w:val="6"/>
                <w:lang w:eastAsia="fr-FR"/>
              </w:rPr>
              <w:t xml:space="preserve"> </w:t>
            </w:r>
            <w:r>
              <w:rPr>
                <w:rFonts w:ascii="Tahoma" w:eastAsia="Times New Roman" w:hAnsi="Tahoma" w:cs="Tahoma"/>
                <w:lang w:eastAsia="fr-FR"/>
              </w:rPr>
              <w:t>sous</w:t>
            </w:r>
            <w:r>
              <w:rPr>
                <w:rFonts w:ascii="Tahoma" w:eastAsia="Times New Roman" w:hAnsi="Tahoma" w:cs="Tahoma"/>
                <w:spacing w:val="6"/>
                <w:lang w:eastAsia="fr-FR"/>
              </w:rPr>
              <w:t xml:space="preserve"> </w:t>
            </w:r>
            <w:r>
              <w:rPr>
                <w:rFonts w:ascii="Tahoma" w:eastAsia="Times New Roman" w:hAnsi="Tahoma" w:cs="Tahoma"/>
                <w:lang w:eastAsia="fr-FR"/>
              </w:rPr>
              <w:t>réserve</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dispositions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l’Article</w:t>
            </w:r>
            <w:r>
              <w:rPr>
                <w:rFonts w:ascii="Tahoma" w:eastAsia="Times New Roman" w:hAnsi="Tahoma" w:cs="Tahoma"/>
                <w:spacing w:val="6"/>
                <w:lang w:eastAsia="fr-FR"/>
              </w:rPr>
              <w:t xml:space="preserve"> </w:t>
            </w:r>
            <w:r>
              <w:rPr>
                <w:rFonts w:ascii="Tahoma" w:eastAsia="Times New Roman" w:hAnsi="Tahoma" w:cs="Tahoma"/>
                <w:lang w:eastAsia="fr-FR"/>
              </w:rPr>
              <w:t>19.2</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RGAO</w:t>
            </w:r>
            <w:r>
              <w:rPr>
                <w:rFonts w:ascii="Tahoma" w:eastAsia="Times New Roman" w:hAnsi="Tahoma" w:cs="Tahoma"/>
                <w:spacing w:val="6"/>
                <w:lang w:eastAsia="fr-FR"/>
              </w:rPr>
              <w:t xml:space="preserve"> </w:t>
            </w:r>
            <w:r>
              <w:rPr>
                <w:rFonts w:ascii="Tahoma" w:eastAsia="Times New Roman" w:hAnsi="Tahoma" w:cs="Tahoma"/>
                <w:lang w:eastAsia="fr-FR"/>
              </w:rPr>
              <w:t>concernant</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autres</w:t>
            </w:r>
            <w:r>
              <w:rPr>
                <w:rFonts w:ascii="Tahoma" w:eastAsia="Times New Roman" w:hAnsi="Tahoma" w:cs="Tahoma"/>
                <w:spacing w:val="6"/>
                <w:lang w:eastAsia="fr-FR"/>
              </w:rPr>
              <w:t xml:space="preserve"> </w:t>
            </w:r>
            <w:r>
              <w:rPr>
                <w:rFonts w:ascii="Tahoma" w:eastAsia="Times New Roman" w:hAnsi="Tahoma" w:cs="Tahoma"/>
                <w:lang w:eastAsia="fr-FR"/>
              </w:rPr>
              <w:t>formes possibles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Caution</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Soumission.</w:t>
            </w:r>
          </w:p>
          <w:p w14:paraId="4D9648C3"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19724399" w14:textId="77777777" w:rsidR="005732FF" w:rsidRDefault="007303E2">
            <w:pPr>
              <w:widowControl w:val="0"/>
              <w:autoSpaceDE w:val="0"/>
              <w:spacing w:after="0" w:line="240" w:lineRule="auto"/>
              <w:ind w:left="212" w:right="142"/>
              <w:rPr>
                <w:rFonts w:ascii="Tahoma" w:eastAsia="Times New Roman" w:hAnsi="Tahoma" w:cs="Tahoma"/>
                <w:sz w:val="24"/>
                <w:szCs w:val="24"/>
                <w:lang w:eastAsia="fr-FR"/>
              </w:rPr>
            </w:pPr>
            <w:r>
              <w:rPr>
                <w:rFonts w:ascii="Tahoma" w:eastAsia="Times New Roman" w:hAnsi="Tahoma" w:cs="Tahoma"/>
                <w:i/>
                <w:iCs/>
                <w:lang w:eastAsia="fr-FR"/>
              </w:rPr>
              <w:t>NB</w:t>
            </w:r>
            <w:r>
              <w:rPr>
                <w:rFonts w:ascii="Tahoma" w:eastAsia="Times New Roman" w:hAnsi="Tahoma" w:cs="Tahoma"/>
                <w:i/>
                <w:iCs/>
                <w:spacing w:val="6"/>
                <w:lang w:eastAsia="fr-FR"/>
              </w:rPr>
              <w:t> </w:t>
            </w:r>
            <w:r>
              <w:rPr>
                <w:rFonts w:ascii="Tahoma" w:eastAsia="Times New Roman" w:hAnsi="Tahoma" w:cs="Tahoma"/>
                <w:i/>
                <w:iCs/>
                <w:lang w:eastAsia="fr-FR"/>
              </w:rPr>
              <w:t>: Les</w:t>
            </w:r>
            <w:r>
              <w:rPr>
                <w:rFonts w:ascii="Tahoma" w:eastAsia="Times New Roman" w:hAnsi="Tahoma" w:cs="Tahoma"/>
                <w:i/>
                <w:iCs/>
                <w:spacing w:val="6"/>
                <w:lang w:eastAsia="fr-FR"/>
              </w:rPr>
              <w:t xml:space="preserve"> </w:t>
            </w:r>
            <w:r>
              <w:rPr>
                <w:rFonts w:ascii="Tahoma" w:eastAsia="Times New Roman" w:hAnsi="Tahoma" w:cs="Tahoma"/>
                <w:i/>
                <w:iCs/>
                <w:lang w:eastAsia="fr-FR"/>
              </w:rPr>
              <w:t>différentes</w:t>
            </w:r>
            <w:r>
              <w:rPr>
                <w:rFonts w:ascii="Tahoma" w:eastAsia="Times New Roman" w:hAnsi="Tahoma" w:cs="Tahoma"/>
                <w:i/>
                <w:iCs/>
                <w:spacing w:val="6"/>
                <w:lang w:eastAsia="fr-FR"/>
              </w:rPr>
              <w:t xml:space="preserve"> </w:t>
            </w:r>
            <w:r>
              <w:rPr>
                <w:rFonts w:ascii="Tahoma" w:eastAsia="Times New Roman" w:hAnsi="Tahoma" w:cs="Tahoma"/>
                <w:i/>
                <w:iCs/>
                <w:lang w:eastAsia="fr-FR"/>
              </w:rPr>
              <w:t>parties</w:t>
            </w:r>
            <w:r>
              <w:rPr>
                <w:rFonts w:ascii="Tahoma" w:eastAsia="Times New Roman" w:hAnsi="Tahoma" w:cs="Tahoma"/>
                <w:i/>
                <w:iCs/>
                <w:spacing w:val="6"/>
                <w:lang w:eastAsia="fr-FR"/>
              </w:rPr>
              <w:t xml:space="preserve"> </w:t>
            </w:r>
            <w:r>
              <w:rPr>
                <w:rFonts w:ascii="Tahoma" w:eastAsia="Times New Roman" w:hAnsi="Tahoma" w:cs="Tahoma"/>
                <w:i/>
                <w:iCs/>
                <w:lang w:eastAsia="fr-FR"/>
              </w:rPr>
              <w:t>d’un</w:t>
            </w:r>
            <w:r>
              <w:rPr>
                <w:rFonts w:ascii="Tahoma" w:eastAsia="Times New Roman" w:hAnsi="Tahoma" w:cs="Tahoma"/>
                <w:i/>
                <w:iCs/>
                <w:spacing w:val="6"/>
                <w:lang w:eastAsia="fr-FR"/>
              </w:rPr>
              <w:t xml:space="preserve"> </w:t>
            </w:r>
            <w:r>
              <w:rPr>
                <w:rFonts w:ascii="Tahoma" w:eastAsia="Times New Roman" w:hAnsi="Tahoma" w:cs="Tahoma"/>
                <w:i/>
                <w:iCs/>
                <w:lang w:eastAsia="fr-FR"/>
              </w:rPr>
              <w:t>même</w:t>
            </w:r>
            <w:r>
              <w:rPr>
                <w:rFonts w:ascii="Tahoma" w:eastAsia="Times New Roman" w:hAnsi="Tahoma" w:cs="Tahoma"/>
                <w:i/>
                <w:iCs/>
                <w:spacing w:val="6"/>
                <w:lang w:eastAsia="fr-FR"/>
              </w:rPr>
              <w:t xml:space="preserve"> </w:t>
            </w:r>
            <w:r>
              <w:rPr>
                <w:rFonts w:ascii="Tahoma" w:eastAsia="Times New Roman" w:hAnsi="Tahoma" w:cs="Tahoma"/>
                <w:i/>
                <w:iCs/>
                <w:lang w:eastAsia="fr-FR"/>
              </w:rPr>
              <w:t>dossier</w:t>
            </w:r>
            <w:r>
              <w:rPr>
                <w:rFonts w:ascii="Tahoma" w:eastAsia="Times New Roman" w:hAnsi="Tahoma" w:cs="Tahoma"/>
                <w:i/>
                <w:iCs/>
                <w:spacing w:val="6"/>
                <w:lang w:eastAsia="fr-FR"/>
              </w:rPr>
              <w:t xml:space="preserve"> </w:t>
            </w:r>
            <w:r>
              <w:rPr>
                <w:rFonts w:ascii="Tahoma" w:eastAsia="Times New Roman" w:hAnsi="Tahoma" w:cs="Tahoma"/>
                <w:i/>
                <w:iCs/>
                <w:lang w:eastAsia="fr-FR"/>
              </w:rPr>
              <w:t>doivent</w:t>
            </w:r>
            <w:r>
              <w:rPr>
                <w:rFonts w:ascii="Tahoma" w:eastAsia="Times New Roman" w:hAnsi="Tahoma" w:cs="Tahoma"/>
                <w:i/>
                <w:iCs/>
                <w:spacing w:val="6"/>
                <w:lang w:eastAsia="fr-FR"/>
              </w:rPr>
              <w:t xml:space="preserve"> </w:t>
            </w:r>
            <w:r>
              <w:rPr>
                <w:rFonts w:ascii="Tahoma" w:eastAsia="Times New Roman" w:hAnsi="Tahoma" w:cs="Tahoma"/>
                <w:i/>
                <w:iCs/>
                <w:lang w:eastAsia="fr-FR"/>
              </w:rPr>
              <w:t>obligatoirement</w:t>
            </w:r>
            <w:r>
              <w:rPr>
                <w:rFonts w:ascii="Tahoma" w:eastAsia="Times New Roman" w:hAnsi="Tahoma" w:cs="Tahoma"/>
                <w:i/>
                <w:iCs/>
                <w:spacing w:val="6"/>
                <w:lang w:eastAsia="fr-FR"/>
              </w:rPr>
              <w:t xml:space="preserve"> </w:t>
            </w:r>
            <w:r>
              <w:rPr>
                <w:rFonts w:ascii="Tahoma" w:eastAsia="Times New Roman" w:hAnsi="Tahoma" w:cs="Tahoma"/>
                <w:i/>
                <w:iCs/>
                <w:lang w:eastAsia="fr-FR"/>
              </w:rPr>
              <w:t>être</w:t>
            </w:r>
            <w:r>
              <w:rPr>
                <w:rFonts w:ascii="Tahoma" w:eastAsia="Times New Roman" w:hAnsi="Tahoma" w:cs="Tahoma"/>
                <w:i/>
                <w:iCs/>
                <w:spacing w:val="6"/>
                <w:lang w:eastAsia="fr-FR"/>
              </w:rPr>
              <w:t xml:space="preserve"> </w:t>
            </w:r>
            <w:r>
              <w:rPr>
                <w:rFonts w:ascii="Tahoma" w:eastAsia="Times New Roman" w:hAnsi="Tahoma" w:cs="Tahoma"/>
                <w:i/>
                <w:iCs/>
                <w:lang w:eastAsia="fr-FR"/>
              </w:rPr>
              <w:t>séparées</w:t>
            </w:r>
            <w:r>
              <w:rPr>
                <w:rFonts w:ascii="Tahoma" w:eastAsia="Times New Roman" w:hAnsi="Tahoma" w:cs="Tahoma"/>
                <w:i/>
                <w:iCs/>
                <w:spacing w:val="6"/>
                <w:lang w:eastAsia="fr-FR"/>
              </w:rPr>
              <w:t xml:space="preserve"> </w:t>
            </w:r>
            <w:r>
              <w:rPr>
                <w:rFonts w:ascii="Tahoma" w:eastAsia="Times New Roman" w:hAnsi="Tahoma" w:cs="Tahoma"/>
                <w:i/>
                <w:iCs/>
                <w:lang w:eastAsia="fr-FR"/>
              </w:rPr>
              <w:t>par</w:t>
            </w:r>
            <w:r>
              <w:rPr>
                <w:rFonts w:ascii="Tahoma" w:eastAsia="Times New Roman" w:hAnsi="Tahoma" w:cs="Tahoma"/>
                <w:i/>
                <w:iCs/>
                <w:spacing w:val="6"/>
                <w:lang w:eastAsia="fr-FR"/>
              </w:rPr>
              <w:t xml:space="preserve"> </w:t>
            </w:r>
            <w:r>
              <w:rPr>
                <w:rFonts w:ascii="Tahoma" w:eastAsia="Times New Roman" w:hAnsi="Tahoma" w:cs="Tahoma"/>
                <w:i/>
                <w:iCs/>
                <w:lang w:eastAsia="fr-FR"/>
              </w:rPr>
              <w:t>les intercalaires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couleur autre que la blanche,</w:t>
            </w:r>
            <w:r>
              <w:rPr>
                <w:rFonts w:ascii="Tahoma" w:eastAsia="Times New Roman" w:hAnsi="Tahoma" w:cs="Tahoma"/>
                <w:i/>
                <w:iCs/>
                <w:spacing w:val="6"/>
                <w:lang w:eastAsia="fr-FR"/>
              </w:rPr>
              <w:t xml:space="preserve"> </w:t>
            </w:r>
            <w:r>
              <w:rPr>
                <w:rFonts w:ascii="Tahoma" w:eastAsia="Times New Roman" w:hAnsi="Tahoma" w:cs="Tahoma"/>
                <w:i/>
                <w:iCs/>
                <w:lang w:eastAsia="fr-FR"/>
              </w:rPr>
              <w:t>aussi</w:t>
            </w:r>
            <w:r>
              <w:rPr>
                <w:rFonts w:ascii="Tahoma" w:eastAsia="Times New Roman" w:hAnsi="Tahoma" w:cs="Tahoma"/>
                <w:i/>
                <w:iCs/>
                <w:spacing w:val="6"/>
                <w:lang w:eastAsia="fr-FR"/>
              </w:rPr>
              <w:t xml:space="preserve"> </w:t>
            </w:r>
            <w:r>
              <w:rPr>
                <w:rFonts w:ascii="Tahoma" w:eastAsia="Times New Roman" w:hAnsi="Tahoma" w:cs="Tahoma"/>
                <w:i/>
                <w:iCs/>
                <w:lang w:eastAsia="fr-FR"/>
              </w:rPr>
              <w:t>bien</w:t>
            </w:r>
            <w:r>
              <w:rPr>
                <w:rFonts w:ascii="Tahoma" w:eastAsia="Times New Roman" w:hAnsi="Tahoma" w:cs="Tahoma"/>
                <w:i/>
                <w:iCs/>
                <w:spacing w:val="6"/>
                <w:lang w:eastAsia="fr-FR"/>
              </w:rPr>
              <w:t xml:space="preserve"> </w:t>
            </w:r>
            <w:r>
              <w:rPr>
                <w:rFonts w:ascii="Tahoma" w:eastAsia="Times New Roman" w:hAnsi="Tahoma" w:cs="Tahoma"/>
                <w:i/>
                <w:iCs/>
                <w:lang w:eastAsia="fr-FR"/>
              </w:rPr>
              <w:t>dans</w:t>
            </w:r>
            <w:r>
              <w:rPr>
                <w:rFonts w:ascii="Tahoma" w:eastAsia="Times New Roman" w:hAnsi="Tahoma" w:cs="Tahoma"/>
                <w:i/>
                <w:iCs/>
                <w:spacing w:val="6"/>
                <w:lang w:eastAsia="fr-FR"/>
              </w:rPr>
              <w:t xml:space="preserve"> </w:t>
            </w:r>
            <w:r>
              <w:rPr>
                <w:rFonts w:ascii="Tahoma" w:eastAsia="Times New Roman" w:hAnsi="Tahoma" w:cs="Tahoma"/>
                <w:i/>
                <w:iCs/>
                <w:lang w:eastAsia="fr-FR"/>
              </w:rPr>
              <w:t>l’original</w:t>
            </w:r>
            <w:r>
              <w:rPr>
                <w:rFonts w:ascii="Tahoma" w:eastAsia="Times New Roman" w:hAnsi="Tahoma" w:cs="Tahoma"/>
                <w:i/>
                <w:iCs/>
                <w:spacing w:val="6"/>
                <w:lang w:eastAsia="fr-FR"/>
              </w:rPr>
              <w:t xml:space="preserve"> </w:t>
            </w:r>
            <w:r>
              <w:rPr>
                <w:rFonts w:ascii="Tahoma" w:eastAsia="Times New Roman" w:hAnsi="Tahoma" w:cs="Tahoma"/>
                <w:i/>
                <w:iCs/>
                <w:lang w:eastAsia="fr-FR"/>
              </w:rPr>
              <w:t>que</w:t>
            </w:r>
            <w:r>
              <w:rPr>
                <w:rFonts w:ascii="Tahoma" w:eastAsia="Times New Roman" w:hAnsi="Tahoma" w:cs="Tahoma"/>
                <w:i/>
                <w:iCs/>
                <w:spacing w:val="6"/>
                <w:lang w:eastAsia="fr-FR"/>
              </w:rPr>
              <w:t xml:space="preserve"> </w:t>
            </w:r>
            <w:r>
              <w:rPr>
                <w:rFonts w:ascii="Tahoma" w:eastAsia="Times New Roman" w:hAnsi="Tahoma" w:cs="Tahoma"/>
                <w:i/>
                <w:iCs/>
                <w:lang w:eastAsia="fr-FR"/>
              </w:rPr>
              <w:t>dans</w:t>
            </w:r>
            <w:r>
              <w:rPr>
                <w:rFonts w:ascii="Tahoma" w:eastAsia="Times New Roman" w:hAnsi="Tahoma" w:cs="Tahoma"/>
                <w:i/>
                <w:iCs/>
                <w:spacing w:val="6"/>
                <w:lang w:eastAsia="fr-FR"/>
              </w:rPr>
              <w:t xml:space="preserve"> </w:t>
            </w:r>
            <w:r>
              <w:rPr>
                <w:rFonts w:ascii="Tahoma" w:eastAsia="Times New Roman" w:hAnsi="Tahoma" w:cs="Tahoma"/>
                <w:i/>
                <w:iCs/>
                <w:lang w:eastAsia="fr-FR"/>
              </w:rPr>
              <w:t>les</w:t>
            </w:r>
            <w:r>
              <w:rPr>
                <w:rFonts w:ascii="Tahoma" w:eastAsia="Times New Roman" w:hAnsi="Tahoma" w:cs="Tahoma"/>
                <w:i/>
                <w:iCs/>
                <w:spacing w:val="6"/>
                <w:lang w:eastAsia="fr-FR"/>
              </w:rPr>
              <w:t xml:space="preserve"> </w:t>
            </w:r>
            <w:r>
              <w:rPr>
                <w:rFonts w:ascii="Tahoma" w:eastAsia="Times New Roman" w:hAnsi="Tahoma" w:cs="Tahoma"/>
                <w:i/>
                <w:iCs/>
                <w:lang w:eastAsia="fr-FR"/>
              </w:rPr>
              <w:t>copies,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manière</w:t>
            </w:r>
            <w:r>
              <w:rPr>
                <w:rFonts w:ascii="Tahoma" w:eastAsia="Times New Roman" w:hAnsi="Tahoma" w:cs="Tahoma"/>
                <w:i/>
                <w:iCs/>
                <w:spacing w:val="6"/>
                <w:lang w:eastAsia="fr-FR"/>
              </w:rPr>
              <w:t xml:space="preserve"> </w:t>
            </w:r>
            <w:r>
              <w:rPr>
                <w:rFonts w:ascii="Tahoma" w:eastAsia="Times New Roman" w:hAnsi="Tahoma" w:cs="Tahoma"/>
                <w:i/>
                <w:iCs/>
                <w:lang w:eastAsia="fr-FR"/>
              </w:rPr>
              <w:t>à</w:t>
            </w:r>
            <w:r>
              <w:rPr>
                <w:rFonts w:ascii="Tahoma" w:eastAsia="Times New Roman" w:hAnsi="Tahoma" w:cs="Tahoma"/>
                <w:i/>
                <w:iCs/>
                <w:spacing w:val="6"/>
                <w:lang w:eastAsia="fr-FR"/>
              </w:rPr>
              <w:t xml:space="preserve"> </w:t>
            </w:r>
            <w:r>
              <w:rPr>
                <w:rFonts w:ascii="Tahoma" w:eastAsia="Times New Roman" w:hAnsi="Tahoma" w:cs="Tahoma"/>
                <w:i/>
                <w:iCs/>
                <w:lang w:eastAsia="fr-FR"/>
              </w:rPr>
              <w:t>faciliter</w:t>
            </w:r>
            <w:r>
              <w:rPr>
                <w:rFonts w:ascii="Tahoma" w:eastAsia="Times New Roman" w:hAnsi="Tahoma" w:cs="Tahoma"/>
                <w:i/>
                <w:iCs/>
                <w:spacing w:val="6"/>
                <w:lang w:eastAsia="fr-FR"/>
              </w:rPr>
              <w:t xml:space="preserve"> </w:t>
            </w:r>
            <w:r>
              <w:rPr>
                <w:rFonts w:ascii="Tahoma" w:eastAsia="Times New Roman" w:hAnsi="Tahoma" w:cs="Tahoma"/>
                <w:i/>
                <w:iCs/>
                <w:lang w:eastAsia="fr-FR"/>
              </w:rPr>
              <w:t>son examen.</w:t>
            </w:r>
          </w:p>
        </w:tc>
      </w:tr>
      <w:tr w:rsidR="005732FF" w14:paraId="52B375B1" w14:textId="77777777">
        <w:trPr>
          <w:trHeight w:hRule="exact" w:val="555"/>
          <w:jc w:val="center"/>
        </w:trPr>
        <w:tc>
          <w:tcPr>
            <w:tcW w:w="10910"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644E7C" w14:textId="77777777" w:rsidR="005732FF" w:rsidRDefault="005732FF">
            <w:pPr>
              <w:widowControl w:val="0"/>
              <w:autoSpaceDE w:val="0"/>
              <w:spacing w:before="1" w:after="0" w:line="100" w:lineRule="exact"/>
              <w:rPr>
                <w:rFonts w:ascii="Tahoma" w:eastAsia="Times New Roman" w:hAnsi="Tahoma" w:cs="Tahoma"/>
                <w:sz w:val="10"/>
                <w:szCs w:val="10"/>
                <w:lang w:eastAsia="fr-FR"/>
              </w:rPr>
            </w:pPr>
          </w:p>
          <w:p w14:paraId="21239921" w14:textId="77777777" w:rsidR="005732FF" w:rsidRDefault="007303E2">
            <w:pPr>
              <w:widowControl w:val="0"/>
              <w:autoSpaceDE w:val="0"/>
              <w:spacing w:after="0" w:line="240" w:lineRule="auto"/>
              <w:ind w:left="4237" w:right="3544"/>
              <w:rPr>
                <w:rFonts w:ascii="Tahoma" w:eastAsia="Times New Roman" w:hAnsi="Tahoma" w:cs="Tahoma"/>
                <w:b/>
                <w:bCs/>
                <w:sz w:val="34"/>
                <w:szCs w:val="34"/>
                <w:lang w:eastAsia="fr-FR"/>
              </w:rPr>
            </w:pPr>
            <w:r>
              <w:rPr>
                <w:rFonts w:ascii="Tahoma" w:eastAsia="Times New Roman" w:hAnsi="Tahoma" w:cs="Tahoma"/>
                <w:b/>
                <w:bCs/>
                <w:sz w:val="34"/>
                <w:szCs w:val="34"/>
                <w:lang w:eastAsia="fr-FR"/>
              </w:rPr>
              <w:t>Prix</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de l’offre</w:t>
            </w:r>
          </w:p>
          <w:p w14:paraId="6DB655A9" w14:textId="77777777" w:rsidR="005732FF" w:rsidRDefault="005732FF">
            <w:pPr>
              <w:widowControl w:val="0"/>
              <w:autoSpaceDE w:val="0"/>
              <w:spacing w:after="0" w:line="240" w:lineRule="auto"/>
              <w:ind w:left="4237" w:right="3544"/>
              <w:rPr>
                <w:rFonts w:ascii="Tahoma" w:eastAsia="Times New Roman" w:hAnsi="Tahoma" w:cs="Tahoma"/>
                <w:b/>
                <w:bCs/>
                <w:sz w:val="34"/>
                <w:szCs w:val="34"/>
                <w:lang w:eastAsia="fr-FR"/>
              </w:rPr>
            </w:pPr>
          </w:p>
          <w:p w14:paraId="070129F6" w14:textId="77777777" w:rsidR="005732FF" w:rsidRDefault="005732FF">
            <w:pPr>
              <w:widowControl w:val="0"/>
              <w:autoSpaceDE w:val="0"/>
              <w:spacing w:after="0" w:line="240" w:lineRule="auto"/>
              <w:ind w:left="4237" w:right="3544"/>
              <w:rPr>
                <w:rFonts w:ascii="Tahoma" w:eastAsia="Times New Roman" w:hAnsi="Tahoma" w:cs="Tahoma"/>
                <w:sz w:val="24"/>
                <w:szCs w:val="24"/>
                <w:lang w:eastAsia="fr-FR"/>
              </w:rPr>
            </w:pPr>
          </w:p>
        </w:tc>
      </w:tr>
      <w:tr w:rsidR="005732FF" w14:paraId="0F83AA13" w14:textId="77777777">
        <w:trPr>
          <w:trHeight w:hRule="exact" w:val="1994"/>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B6F166" w14:textId="77777777" w:rsidR="005732FF" w:rsidRDefault="005732FF">
            <w:pPr>
              <w:widowControl w:val="0"/>
              <w:autoSpaceDE w:val="0"/>
              <w:spacing w:before="14" w:after="0" w:line="120" w:lineRule="exact"/>
              <w:rPr>
                <w:rFonts w:ascii="Tahoma" w:eastAsia="Times New Roman" w:hAnsi="Tahoma" w:cs="Tahoma"/>
                <w:sz w:val="12"/>
                <w:szCs w:val="12"/>
                <w:lang w:eastAsia="fr-FR"/>
              </w:rPr>
            </w:pPr>
          </w:p>
          <w:p w14:paraId="0A57B7B1"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13.1.</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2EA869" w14:textId="77777777" w:rsidR="005732FF" w:rsidRDefault="005732FF">
            <w:pPr>
              <w:widowControl w:val="0"/>
              <w:autoSpaceDE w:val="0"/>
              <w:spacing w:before="17" w:after="0" w:line="140" w:lineRule="exact"/>
              <w:rPr>
                <w:rFonts w:ascii="Tahoma" w:eastAsia="Times New Roman" w:hAnsi="Tahoma" w:cs="Tahoma"/>
                <w:sz w:val="14"/>
                <w:szCs w:val="14"/>
                <w:lang w:eastAsia="fr-FR"/>
              </w:rPr>
            </w:pPr>
          </w:p>
          <w:p w14:paraId="32FFBD4E" w14:textId="77777777" w:rsidR="005732FF" w:rsidRDefault="007303E2">
            <w:pPr>
              <w:widowControl w:val="0"/>
              <w:autoSpaceDE w:val="0"/>
              <w:spacing w:after="0" w:line="240" w:lineRule="auto"/>
              <w:ind w:left="212" w:right="-20"/>
              <w:rPr>
                <w:rFonts w:ascii="Tahoma" w:eastAsia="Times New Roman" w:hAnsi="Tahoma" w:cs="Tahoma"/>
                <w:b/>
                <w:iCs/>
                <w:sz w:val="24"/>
                <w:szCs w:val="24"/>
                <w:lang w:eastAsia="fr-FR"/>
              </w:rPr>
            </w:pPr>
            <w:r>
              <w:rPr>
                <w:rFonts w:ascii="Tahoma" w:eastAsia="Times New Roman" w:hAnsi="Tahoma" w:cs="Tahoma"/>
                <w:b/>
                <w:iCs/>
                <w:lang w:eastAsia="fr-FR"/>
              </w:rPr>
              <w:t>L’incoterm</w:t>
            </w:r>
          </w:p>
          <w:p w14:paraId="180E282A"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Cout d’achat</w:t>
            </w:r>
          </w:p>
          <w:p w14:paraId="72278A07"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Transport</w:t>
            </w:r>
          </w:p>
          <w:p w14:paraId="71E72647"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Cout commande</w:t>
            </w:r>
          </w:p>
          <w:p w14:paraId="4BB455D2"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Frais de livraison</w:t>
            </w:r>
          </w:p>
          <w:p w14:paraId="604D4602" w14:textId="77777777" w:rsidR="005732FF" w:rsidRDefault="007303E2" w:rsidP="00A743DD">
            <w:pPr>
              <w:widowControl w:val="0"/>
              <w:numPr>
                <w:ilvl w:val="0"/>
                <w:numId w:val="20"/>
              </w:numPr>
              <w:suppressAutoHyphens/>
              <w:autoSpaceDE w:val="0"/>
              <w:autoSpaceDN w:val="0"/>
              <w:spacing w:after="0" w:line="240" w:lineRule="auto"/>
              <w:ind w:right="-20"/>
              <w:textAlignment w:val="baseline"/>
              <w:rPr>
                <w:rFonts w:ascii="Tahoma" w:eastAsia="Times New Roman" w:hAnsi="Tahoma" w:cs="Tahoma"/>
                <w:b/>
                <w:sz w:val="24"/>
                <w:szCs w:val="24"/>
                <w:lang w:eastAsia="fr-FR"/>
              </w:rPr>
            </w:pPr>
            <w:r>
              <w:rPr>
                <w:rFonts w:ascii="Tahoma" w:eastAsia="Times New Roman" w:hAnsi="Tahoma" w:cs="Tahoma"/>
                <w:iCs/>
                <w:lang w:eastAsia="fr-FR"/>
              </w:rPr>
              <w:t>Marge</w:t>
            </w:r>
          </w:p>
        </w:tc>
      </w:tr>
      <w:tr w:rsidR="005732FF" w14:paraId="65F3496F" w14:textId="77777777">
        <w:trPr>
          <w:trHeight w:hRule="exact" w:val="110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204B3B" w14:textId="77777777" w:rsidR="005732FF" w:rsidRDefault="005732FF">
            <w:pPr>
              <w:widowControl w:val="0"/>
              <w:autoSpaceDE w:val="0"/>
              <w:spacing w:before="2" w:after="0" w:line="120" w:lineRule="exact"/>
              <w:rPr>
                <w:rFonts w:ascii="Tahoma" w:eastAsia="Times New Roman" w:hAnsi="Tahoma" w:cs="Tahoma"/>
                <w:sz w:val="12"/>
                <w:szCs w:val="12"/>
                <w:lang w:eastAsia="fr-FR"/>
              </w:rPr>
            </w:pPr>
          </w:p>
          <w:p w14:paraId="76F2F657"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13.2.</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1E154A0" w14:textId="77777777" w:rsidR="005732FF" w:rsidRDefault="005732FF">
            <w:pPr>
              <w:widowControl w:val="0"/>
              <w:autoSpaceDE w:val="0"/>
              <w:spacing w:before="2" w:after="0" w:line="120" w:lineRule="exact"/>
              <w:rPr>
                <w:rFonts w:ascii="Tahoma" w:eastAsia="Times New Roman" w:hAnsi="Tahoma" w:cs="Tahoma"/>
                <w:sz w:val="12"/>
                <w:szCs w:val="12"/>
                <w:lang w:eastAsia="fr-FR"/>
              </w:rPr>
            </w:pPr>
          </w:p>
          <w:p w14:paraId="1C78630E"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Les</w:t>
            </w:r>
            <w:r>
              <w:rPr>
                <w:rFonts w:ascii="Tahoma" w:eastAsia="Times New Roman" w:hAnsi="Tahoma" w:cs="Tahoma"/>
                <w:b/>
                <w:spacing w:val="6"/>
                <w:lang w:eastAsia="fr-FR"/>
              </w:rPr>
              <w:t xml:space="preserve"> </w:t>
            </w:r>
            <w:r>
              <w:rPr>
                <w:rFonts w:ascii="Tahoma" w:eastAsia="Times New Roman" w:hAnsi="Tahoma" w:cs="Tahoma"/>
                <w:b/>
                <w:lang w:eastAsia="fr-FR"/>
              </w:rPr>
              <w:t>prix</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Pr>
                <w:rFonts w:ascii="Tahoma" w:eastAsia="Times New Roman" w:hAnsi="Tahoma" w:cs="Tahoma"/>
                <w:b/>
                <w:lang w:eastAsia="fr-FR"/>
              </w:rPr>
              <w:t>marché</w:t>
            </w:r>
          </w:p>
          <w:p w14:paraId="517CDD43" w14:textId="77777777" w:rsidR="005732FF" w:rsidRDefault="005732FF">
            <w:pPr>
              <w:widowControl w:val="0"/>
              <w:autoSpaceDE w:val="0"/>
              <w:spacing w:after="0" w:line="240" w:lineRule="auto"/>
              <w:ind w:left="212" w:right="-51"/>
              <w:rPr>
                <w:rFonts w:ascii="Tahoma" w:eastAsia="Times New Roman" w:hAnsi="Tahoma" w:cs="Tahoma"/>
                <w:iCs/>
                <w:sz w:val="18"/>
                <w:szCs w:val="18"/>
                <w:lang w:eastAsia="fr-FR"/>
              </w:rPr>
            </w:pPr>
          </w:p>
          <w:p w14:paraId="3E4130A0" w14:textId="77777777" w:rsidR="005732FF" w:rsidRDefault="007303E2">
            <w:pPr>
              <w:widowControl w:val="0"/>
              <w:autoSpaceDE w:val="0"/>
              <w:spacing w:after="0" w:line="240" w:lineRule="auto"/>
              <w:ind w:left="212" w:right="-51"/>
              <w:rPr>
                <w:rFonts w:ascii="Tahoma" w:eastAsia="Times New Roman" w:hAnsi="Tahoma" w:cs="Tahoma"/>
                <w:sz w:val="24"/>
                <w:szCs w:val="24"/>
                <w:lang w:eastAsia="fr-FR"/>
              </w:rPr>
            </w:pPr>
            <w:r>
              <w:rPr>
                <w:rFonts w:ascii="Tahoma" w:eastAsia="Times New Roman" w:hAnsi="Tahoma" w:cs="Tahoma"/>
                <w:iCs/>
                <w:lang w:eastAsia="fr-FR"/>
              </w:rPr>
              <w:t>Les prix unitaires du présent Marché sont fermes et non révisables</w:t>
            </w:r>
            <w:r>
              <w:rPr>
                <w:rFonts w:ascii="Tahoma" w:eastAsia="Times New Roman" w:hAnsi="Tahoma" w:cs="Tahoma"/>
                <w:i/>
                <w:iCs/>
                <w:lang w:eastAsia="fr-FR"/>
              </w:rPr>
              <w:t>.</w:t>
            </w:r>
          </w:p>
        </w:tc>
      </w:tr>
      <w:tr w:rsidR="005732FF" w14:paraId="738938B6" w14:textId="77777777">
        <w:trPr>
          <w:trHeight w:hRule="exact" w:val="106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5502F6" w14:textId="77777777" w:rsidR="005732FF" w:rsidRDefault="007303E2">
            <w:pPr>
              <w:widowControl w:val="0"/>
              <w:autoSpaceDE w:val="0"/>
              <w:spacing w:before="78"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14.</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5F76D3" w14:textId="77777777" w:rsidR="005732FF" w:rsidRDefault="007303E2">
            <w:pPr>
              <w:widowControl w:val="0"/>
              <w:autoSpaceDE w:val="0"/>
              <w:spacing w:before="78"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Monnaies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l’offre</w:t>
            </w:r>
          </w:p>
          <w:p w14:paraId="6A5E6639" w14:textId="77777777" w:rsidR="005732FF" w:rsidRDefault="005732FF">
            <w:pPr>
              <w:widowControl w:val="0"/>
              <w:autoSpaceDE w:val="0"/>
              <w:spacing w:before="15" w:after="0" w:line="260" w:lineRule="exact"/>
              <w:rPr>
                <w:rFonts w:ascii="Tahoma" w:eastAsia="Times New Roman" w:hAnsi="Tahoma" w:cs="Tahoma"/>
                <w:sz w:val="26"/>
                <w:szCs w:val="26"/>
                <w:lang w:eastAsia="fr-FR"/>
              </w:rPr>
            </w:pPr>
          </w:p>
          <w:p w14:paraId="4284965D" w14:textId="77777777" w:rsidR="005732FF" w:rsidRDefault="007303E2">
            <w:pPr>
              <w:widowControl w:val="0"/>
              <w:autoSpaceDE w:val="0"/>
              <w:spacing w:after="0" w:line="240" w:lineRule="auto"/>
              <w:ind w:left="212" w:right="-20"/>
              <w:rPr>
                <w:rFonts w:ascii="Tahoma" w:eastAsia="Times New Roman" w:hAnsi="Tahoma" w:cs="Tahoma"/>
                <w:sz w:val="24"/>
                <w:szCs w:val="24"/>
                <w:lang w:eastAsia="fr-FR"/>
              </w:rPr>
            </w:pP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prix</w:t>
            </w:r>
            <w:r>
              <w:rPr>
                <w:rFonts w:ascii="Tahoma" w:eastAsia="Times New Roman" w:hAnsi="Tahoma" w:cs="Tahoma"/>
                <w:spacing w:val="6"/>
                <w:lang w:eastAsia="fr-FR"/>
              </w:rPr>
              <w:t xml:space="preserve"> </w:t>
            </w:r>
            <w:r>
              <w:rPr>
                <w:rFonts w:ascii="Tahoma" w:eastAsia="Times New Roman" w:hAnsi="Tahoma" w:cs="Tahoma"/>
                <w:lang w:eastAsia="fr-FR"/>
              </w:rPr>
              <w:t>seront</w:t>
            </w:r>
            <w:r>
              <w:rPr>
                <w:rFonts w:ascii="Tahoma" w:eastAsia="Times New Roman" w:hAnsi="Tahoma" w:cs="Tahoma"/>
                <w:spacing w:val="6"/>
                <w:lang w:eastAsia="fr-FR"/>
              </w:rPr>
              <w:t xml:space="preserve"> </w:t>
            </w:r>
            <w:r>
              <w:rPr>
                <w:rFonts w:ascii="Tahoma" w:eastAsia="Times New Roman" w:hAnsi="Tahoma" w:cs="Tahoma"/>
                <w:lang w:eastAsia="fr-FR"/>
              </w:rPr>
              <w:t>libellés entièrement en monnaie nationale (franc CFA)</w:t>
            </w:r>
          </w:p>
        </w:tc>
      </w:tr>
      <w:tr w:rsidR="005732FF" w14:paraId="1CE17BD8" w14:textId="77777777">
        <w:trPr>
          <w:trHeight w:hRule="exact" w:val="940"/>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519088" w14:textId="77777777" w:rsidR="005732FF" w:rsidRDefault="007303E2">
            <w:pPr>
              <w:widowControl w:val="0"/>
              <w:autoSpaceDE w:val="0"/>
              <w:spacing w:before="86"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lastRenderedPageBreak/>
              <w:t>15.2</w:t>
            </w:r>
            <w:r>
              <w:rPr>
                <w:rFonts w:ascii="Tahoma" w:eastAsia="Times New Roman" w:hAnsi="Tahoma" w:cs="Tahoma"/>
                <w:spacing w:val="6"/>
                <w:lang w:eastAsia="fr-FR"/>
              </w:rPr>
              <w:t xml:space="preserve"> </w:t>
            </w:r>
            <w:r>
              <w:rPr>
                <w:rFonts w:ascii="Tahoma" w:eastAsia="Times New Roman" w:hAnsi="Tahoma" w:cs="Tahoma"/>
                <w:lang w:eastAsia="fr-FR"/>
              </w:rPr>
              <w:t>et</w:t>
            </w:r>
          </w:p>
          <w:p w14:paraId="3E229955" w14:textId="77777777" w:rsidR="005732FF" w:rsidRDefault="007303E2">
            <w:pPr>
              <w:widowControl w:val="0"/>
              <w:autoSpaceDE w:val="0"/>
              <w:spacing w:before="11"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15.3</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612952" w14:textId="77777777" w:rsidR="005732FF" w:rsidRDefault="007303E2">
            <w:pPr>
              <w:widowControl w:val="0"/>
              <w:autoSpaceDE w:val="0"/>
              <w:spacing w:before="86"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Monnaie</w:t>
            </w:r>
            <w:r>
              <w:rPr>
                <w:rFonts w:ascii="Tahoma" w:eastAsia="Times New Roman" w:hAnsi="Tahoma" w:cs="Tahoma"/>
                <w:b/>
                <w:spacing w:val="6"/>
                <w:lang w:eastAsia="fr-FR"/>
              </w:rPr>
              <w:t xml:space="preserve"> </w:t>
            </w:r>
            <w:r>
              <w:rPr>
                <w:rFonts w:ascii="Tahoma" w:eastAsia="Times New Roman" w:hAnsi="Tahoma" w:cs="Tahoma"/>
                <w:b/>
                <w:lang w:eastAsia="fr-FR"/>
              </w:rPr>
              <w:t>du</w:t>
            </w:r>
            <w:r>
              <w:rPr>
                <w:rFonts w:ascii="Tahoma" w:eastAsia="Times New Roman" w:hAnsi="Tahoma" w:cs="Tahoma"/>
                <w:b/>
                <w:spacing w:val="6"/>
                <w:lang w:eastAsia="fr-FR"/>
              </w:rPr>
              <w:t xml:space="preserve"> </w:t>
            </w:r>
            <w:r>
              <w:rPr>
                <w:rFonts w:ascii="Tahoma" w:eastAsia="Times New Roman" w:hAnsi="Tahoma" w:cs="Tahoma"/>
                <w:b/>
                <w:lang w:eastAsia="fr-FR"/>
              </w:rPr>
              <w:t>pays de</w:t>
            </w:r>
            <w:r>
              <w:rPr>
                <w:rFonts w:ascii="Tahoma" w:eastAsia="Times New Roman" w:hAnsi="Tahoma" w:cs="Tahoma"/>
                <w:b/>
                <w:spacing w:val="6"/>
                <w:lang w:eastAsia="fr-FR"/>
              </w:rPr>
              <w:t xml:space="preserve"> </w:t>
            </w:r>
            <w:r>
              <w:rPr>
                <w:rFonts w:ascii="Tahoma" w:eastAsia="Times New Roman" w:hAnsi="Tahoma" w:cs="Tahoma"/>
                <w:b/>
                <w:lang w:eastAsia="fr-FR"/>
              </w:rPr>
              <w:t>l’Autorité Contractante (monnaie</w:t>
            </w:r>
            <w:r>
              <w:rPr>
                <w:rFonts w:ascii="Tahoma" w:eastAsia="Times New Roman" w:hAnsi="Tahoma" w:cs="Tahoma"/>
                <w:b/>
                <w:spacing w:val="6"/>
                <w:lang w:eastAsia="fr-FR"/>
              </w:rPr>
              <w:t xml:space="preserve"> </w:t>
            </w:r>
            <w:r>
              <w:rPr>
                <w:rFonts w:ascii="Tahoma" w:eastAsia="Times New Roman" w:hAnsi="Tahoma" w:cs="Tahoma"/>
                <w:b/>
                <w:lang w:eastAsia="fr-FR"/>
              </w:rPr>
              <w:t>nationale)</w:t>
            </w:r>
            <w:r>
              <w:rPr>
                <w:rFonts w:ascii="Tahoma" w:eastAsia="Times New Roman" w:hAnsi="Tahoma" w:cs="Tahoma"/>
                <w:b/>
                <w:spacing w:val="6"/>
                <w:lang w:eastAsia="fr-FR"/>
              </w:rPr>
              <w:t> </w:t>
            </w:r>
            <w:r>
              <w:rPr>
                <w:rFonts w:ascii="Tahoma" w:eastAsia="Times New Roman" w:hAnsi="Tahoma" w:cs="Tahoma"/>
                <w:b/>
                <w:lang w:eastAsia="fr-FR"/>
              </w:rPr>
              <w:t>:</w:t>
            </w:r>
          </w:p>
          <w:p w14:paraId="3A7B07A8" w14:textId="77777777" w:rsidR="005732FF" w:rsidRDefault="007303E2">
            <w:pPr>
              <w:widowControl w:val="0"/>
              <w:autoSpaceDE w:val="0"/>
              <w:spacing w:before="86" w:after="0" w:line="240" w:lineRule="auto"/>
              <w:ind w:left="212" w:right="-20"/>
              <w:rPr>
                <w:rFonts w:ascii="Tahoma" w:eastAsia="Times New Roman" w:hAnsi="Tahoma" w:cs="Tahoma"/>
                <w:sz w:val="24"/>
                <w:szCs w:val="24"/>
                <w:lang w:eastAsia="fr-FR"/>
              </w:rPr>
            </w:pPr>
            <w:r>
              <w:rPr>
                <w:rFonts w:ascii="Tahoma" w:eastAsia="Times New Roman" w:hAnsi="Tahoma" w:cs="Tahoma"/>
                <w:lang w:eastAsia="fr-FR"/>
              </w:rPr>
              <w:t>La monnaie</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pays de</w:t>
            </w:r>
            <w:r>
              <w:rPr>
                <w:rFonts w:ascii="Tahoma" w:eastAsia="Times New Roman" w:hAnsi="Tahoma" w:cs="Tahoma"/>
                <w:spacing w:val="6"/>
                <w:lang w:eastAsia="fr-FR"/>
              </w:rPr>
              <w:t xml:space="preserve"> </w:t>
            </w:r>
            <w:r>
              <w:rPr>
                <w:rFonts w:ascii="Tahoma" w:eastAsia="Times New Roman" w:hAnsi="Tahoma" w:cs="Tahoma"/>
                <w:lang w:eastAsia="fr-FR"/>
              </w:rPr>
              <w:t>l’Autorité Contractante est le franc CFA.</w:t>
            </w:r>
          </w:p>
        </w:tc>
      </w:tr>
      <w:tr w:rsidR="005732FF" w14:paraId="6CD5C845" w14:textId="77777777">
        <w:trPr>
          <w:trHeight w:hRule="exact" w:val="1114"/>
          <w:jc w:val="center"/>
        </w:trPr>
        <w:tc>
          <w:tcPr>
            <w:tcW w:w="70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58CFB5" w14:textId="77777777" w:rsidR="005732FF" w:rsidRDefault="007303E2">
            <w:pPr>
              <w:widowControl w:val="0"/>
              <w:autoSpaceDE w:val="0"/>
              <w:spacing w:before="58"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17.3</w:t>
            </w:r>
          </w:p>
        </w:tc>
        <w:tc>
          <w:tcPr>
            <w:tcW w:w="1020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7251C1D" w14:textId="77777777" w:rsidR="005732FF" w:rsidRDefault="007303E2">
            <w:pPr>
              <w:widowControl w:val="0"/>
              <w:autoSpaceDE w:val="0"/>
              <w:spacing w:before="58"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Fourniture des pièces de rechange pour le fonctionnement</w:t>
            </w:r>
            <w:r>
              <w:rPr>
                <w:rFonts w:ascii="Tahoma" w:eastAsia="Times New Roman" w:hAnsi="Tahoma" w:cs="Tahoma"/>
                <w:b/>
                <w:spacing w:val="6"/>
                <w:lang w:eastAsia="fr-FR"/>
              </w:rPr>
              <w:t xml:space="preserve"> </w:t>
            </w:r>
            <w:r>
              <w:rPr>
                <w:rFonts w:ascii="Tahoma" w:eastAsia="Times New Roman" w:hAnsi="Tahoma" w:cs="Tahoma"/>
                <w:b/>
                <w:lang w:eastAsia="fr-FR"/>
              </w:rPr>
              <w:t>:</w:t>
            </w:r>
          </w:p>
          <w:p w14:paraId="05B43159" w14:textId="77777777" w:rsidR="005732FF" w:rsidRDefault="007303E2">
            <w:pPr>
              <w:widowControl w:val="0"/>
              <w:autoSpaceDE w:val="0"/>
              <w:spacing w:before="58" w:after="0" w:line="240" w:lineRule="auto"/>
              <w:ind w:left="212" w:right="-20"/>
              <w:rPr>
                <w:rFonts w:ascii="Tahoma" w:eastAsia="Times New Roman" w:hAnsi="Tahoma" w:cs="Tahoma"/>
                <w:sz w:val="24"/>
                <w:szCs w:val="24"/>
                <w:lang w:eastAsia="fr-FR"/>
              </w:rPr>
            </w:pPr>
            <w:proofErr w:type="gramStart"/>
            <w:r>
              <w:rPr>
                <w:rFonts w:ascii="Tahoma" w:eastAsia="Times New Roman" w:hAnsi="Tahoma" w:cs="Tahoma"/>
                <w:lang w:eastAsia="fr-FR"/>
              </w:rPr>
              <w:t>Le  fournisseur</w:t>
            </w:r>
            <w:proofErr w:type="gramEnd"/>
            <w:r>
              <w:rPr>
                <w:rFonts w:ascii="Tahoma" w:eastAsia="Times New Roman" w:hAnsi="Tahoma" w:cs="Tahoma"/>
                <w:lang w:eastAsia="fr-FR"/>
              </w:rPr>
              <w:t xml:space="preserve"> fournira  toutes les informations relatives aux pièces de rechange et leurs prix moyens à la date de livraison. </w:t>
            </w:r>
          </w:p>
        </w:tc>
      </w:tr>
    </w:tbl>
    <w:p w14:paraId="6070EDF5" w14:textId="77777777" w:rsidR="005732FF" w:rsidRDefault="005732FF">
      <w:pPr>
        <w:rPr>
          <w:rFonts w:ascii="Tahoma" w:hAnsi="Tahoma" w:cs="Tahoma"/>
          <w:sz w:val="24"/>
        </w:rPr>
      </w:pPr>
    </w:p>
    <w:tbl>
      <w:tblPr>
        <w:tblW w:w="10632" w:type="dxa"/>
        <w:jc w:val="center"/>
        <w:tblLayout w:type="fixed"/>
        <w:tblCellMar>
          <w:left w:w="10" w:type="dxa"/>
          <w:right w:w="10" w:type="dxa"/>
        </w:tblCellMar>
        <w:tblLook w:val="04A0" w:firstRow="1" w:lastRow="0" w:firstColumn="1" w:lastColumn="0" w:noHBand="0" w:noVBand="1"/>
      </w:tblPr>
      <w:tblGrid>
        <w:gridCol w:w="1287"/>
        <w:gridCol w:w="9345"/>
      </w:tblGrid>
      <w:tr w:rsidR="005732FF" w14:paraId="27D2C11C" w14:textId="77777777">
        <w:trPr>
          <w:trHeight w:hRule="exact" w:val="635"/>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65C99C" w14:textId="77777777" w:rsidR="005732FF" w:rsidRDefault="005732FF">
            <w:pPr>
              <w:widowControl w:val="0"/>
              <w:autoSpaceDE w:val="0"/>
              <w:spacing w:after="0" w:line="240" w:lineRule="auto"/>
              <w:rPr>
                <w:rFonts w:ascii="Tahoma" w:eastAsia="Times New Roman" w:hAnsi="Tahoma" w:cs="Tahoma"/>
                <w:sz w:val="24"/>
                <w:szCs w:val="24"/>
                <w:lang w:eastAsia="fr-FR"/>
              </w:rPr>
            </w:pP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F45E4E" w14:textId="77777777" w:rsidR="005732FF" w:rsidRDefault="007303E2">
            <w:pPr>
              <w:widowControl w:val="0"/>
              <w:autoSpaceDE w:val="0"/>
              <w:spacing w:before="77" w:after="0" w:line="240" w:lineRule="auto"/>
              <w:ind w:left="1816" w:right="-20"/>
              <w:rPr>
                <w:rFonts w:ascii="Tahoma" w:eastAsia="Times New Roman" w:hAnsi="Tahoma" w:cs="Tahoma"/>
                <w:sz w:val="24"/>
                <w:szCs w:val="24"/>
                <w:lang w:eastAsia="fr-FR"/>
              </w:rPr>
            </w:pPr>
            <w:r>
              <w:rPr>
                <w:rFonts w:ascii="Tahoma" w:eastAsia="Times New Roman" w:hAnsi="Tahoma" w:cs="Tahoma"/>
                <w:b/>
                <w:bCs/>
                <w:sz w:val="34"/>
                <w:szCs w:val="34"/>
                <w:lang w:eastAsia="fr-FR"/>
              </w:rPr>
              <w:t>Préparation</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et</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dépôt</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des</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offres</w:t>
            </w:r>
          </w:p>
        </w:tc>
      </w:tr>
      <w:tr w:rsidR="005732FF" w14:paraId="1CFABA96" w14:textId="77777777">
        <w:trPr>
          <w:trHeight w:hRule="exact" w:val="2032"/>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4722CA" w14:textId="77777777" w:rsidR="005732FF" w:rsidRDefault="007303E2">
            <w:pPr>
              <w:widowControl w:val="0"/>
              <w:autoSpaceDE w:val="0"/>
              <w:spacing w:before="96"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19.1</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30E947F" w14:textId="77777777" w:rsidR="005732FF" w:rsidRDefault="007303E2">
            <w:pPr>
              <w:widowControl w:val="0"/>
              <w:autoSpaceDE w:val="0"/>
              <w:spacing w:before="96"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Montant</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la</w:t>
            </w:r>
            <w:r>
              <w:rPr>
                <w:rFonts w:ascii="Tahoma" w:eastAsia="Times New Roman" w:hAnsi="Tahoma" w:cs="Tahoma"/>
                <w:b/>
                <w:spacing w:val="6"/>
                <w:lang w:eastAsia="fr-FR"/>
              </w:rPr>
              <w:t xml:space="preserve"> caution de soumission </w:t>
            </w:r>
            <w:r>
              <w:rPr>
                <w:rFonts w:ascii="Tahoma" w:eastAsia="Times New Roman" w:hAnsi="Tahoma" w:cs="Tahoma"/>
                <w:b/>
                <w:lang w:eastAsia="fr-FR"/>
              </w:rPr>
              <w:t>:</w:t>
            </w:r>
          </w:p>
          <w:p w14:paraId="7163A24D" w14:textId="18CEC466" w:rsidR="005732FF" w:rsidRDefault="007303E2">
            <w:pPr>
              <w:widowControl w:val="0"/>
              <w:autoSpaceDE w:val="0"/>
              <w:spacing w:after="0" w:line="240" w:lineRule="auto"/>
              <w:ind w:left="212" w:right="142"/>
              <w:rPr>
                <w:rFonts w:ascii="Tahoma" w:eastAsia="Times New Roman" w:hAnsi="Tahoma" w:cs="Tahoma"/>
                <w:b/>
                <w:lang w:eastAsia="fr-FR"/>
              </w:rPr>
            </w:pPr>
            <w:r>
              <w:rPr>
                <w:rFonts w:ascii="Tahoma" w:eastAsia="Times New Roman" w:hAnsi="Tahoma" w:cs="Tahoma"/>
                <w:iCs/>
                <w:lang w:eastAsia="fr-FR"/>
              </w:rPr>
              <w:t>Le</w:t>
            </w:r>
            <w:r>
              <w:rPr>
                <w:rFonts w:ascii="Tahoma" w:eastAsia="Times New Roman" w:hAnsi="Tahoma" w:cs="Tahoma"/>
                <w:iCs/>
                <w:spacing w:val="4"/>
                <w:lang w:eastAsia="fr-FR"/>
              </w:rPr>
              <w:t xml:space="preserve"> </w:t>
            </w:r>
            <w:r>
              <w:rPr>
                <w:rFonts w:ascii="Tahoma" w:eastAsia="Times New Roman" w:hAnsi="Tahoma" w:cs="Tahoma"/>
                <w:iCs/>
                <w:lang w:eastAsia="fr-FR"/>
              </w:rPr>
              <w:t>montant</w:t>
            </w:r>
            <w:r>
              <w:rPr>
                <w:rFonts w:ascii="Tahoma" w:eastAsia="Times New Roman" w:hAnsi="Tahoma" w:cs="Tahoma"/>
                <w:iCs/>
                <w:spacing w:val="4"/>
                <w:lang w:eastAsia="fr-FR"/>
              </w:rPr>
              <w:t xml:space="preserve"> de la caution de soumission est </w:t>
            </w:r>
            <w:r>
              <w:rPr>
                <w:rFonts w:ascii="Tahoma" w:eastAsia="Times New Roman" w:hAnsi="Tahoma" w:cs="Tahoma"/>
                <w:lang w:eastAsia="fr-FR"/>
              </w:rPr>
              <w:t>de</w:t>
            </w:r>
            <w:r>
              <w:rPr>
                <w:rFonts w:ascii="Tahoma" w:eastAsia="Times New Roman" w:hAnsi="Tahoma" w:cs="Tahoma"/>
                <w:color w:val="FF0000"/>
                <w:lang w:eastAsia="fr-FR"/>
              </w:rPr>
              <w:t> </w:t>
            </w:r>
            <w:r>
              <w:rPr>
                <w:rFonts w:ascii="Tahoma" w:eastAsia="Times New Roman" w:hAnsi="Tahoma" w:cs="Tahoma"/>
                <w:b/>
                <w:lang w:eastAsia="fr-FR"/>
              </w:rPr>
              <w:t>:</w:t>
            </w:r>
            <w:r w:rsidR="00D66DD1">
              <w:rPr>
                <w:rFonts w:ascii="Tahoma" w:eastAsia="Times New Roman" w:hAnsi="Tahoma" w:cs="Tahoma"/>
                <w:b/>
                <w:lang w:eastAsia="fr-FR"/>
              </w:rPr>
              <w:t xml:space="preserve"> </w:t>
            </w:r>
            <w:r w:rsidR="00D66DD1">
              <w:rPr>
                <w:rFonts w:ascii="Tahoma" w:eastAsia="Times New Roman" w:hAnsi="Tahoma" w:cs="Tahoma"/>
                <w:lang w:eastAsia="fr-FR"/>
              </w:rPr>
              <w:t>Deux millions (2 000 000) Francs CFA</w:t>
            </w:r>
          </w:p>
          <w:p w14:paraId="689516AD" w14:textId="77777777" w:rsidR="00D66DD1" w:rsidRDefault="00D66DD1">
            <w:pPr>
              <w:widowControl w:val="0"/>
              <w:autoSpaceDE w:val="0"/>
              <w:spacing w:after="0" w:line="240" w:lineRule="auto"/>
              <w:ind w:left="212" w:right="142"/>
              <w:rPr>
                <w:rFonts w:ascii="Tahoma" w:eastAsia="Times New Roman" w:hAnsi="Tahoma" w:cs="Tahoma"/>
                <w:b/>
                <w:color w:val="FF0000"/>
                <w:lang w:eastAsia="fr-FR"/>
              </w:rPr>
            </w:pPr>
          </w:p>
          <w:p w14:paraId="58BB1AA9" w14:textId="77777777" w:rsidR="005732FF" w:rsidRDefault="005732FF">
            <w:pPr>
              <w:widowControl w:val="0"/>
              <w:autoSpaceDE w:val="0"/>
              <w:spacing w:after="0" w:line="240" w:lineRule="auto"/>
              <w:ind w:left="212" w:right="142"/>
              <w:rPr>
                <w:rFonts w:ascii="Tahoma" w:eastAsia="Times New Roman" w:hAnsi="Tahoma" w:cs="Tahoma"/>
                <w:sz w:val="24"/>
                <w:szCs w:val="24"/>
                <w:lang w:eastAsia="fr-FR"/>
              </w:rPr>
            </w:pPr>
          </w:p>
        </w:tc>
      </w:tr>
      <w:tr w:rsidR="005732FF" w14:paraId="286F4D7C" w14:textId="77777777">
        <w:trPr>
          <w:trHeight w:hRule="exact" w:val="1132"/>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D4C343" w14:textId="77777777" w:rsidR="005732FF" w:rsidRDefault="005732FF">
            <w:pPr>
              <w:widowControl w:val="0"/>
              <w:autoSpaceDE w:val="0"/>
              <w:spacing w:before="20" w:after="0" w:line="120" w:lineRule="exact"/>
              <w:rPr>
                <w:rFonts w:ascii="Tahoma" w:eastAsia="Times New Roman" w:hAnsi="Tahoma" w:cs="Tahoma"/>
                <w:sz w:val="12"/>
                <w:szCs w:val="12"/>
                <w:lang w:eastAsia="fr-FR"/>
              </w:rPr>
            </w:pPr>
          </w:p>
          <w:p w14:paraId="5253D913"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20.1.</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BB91C7" w14:textId="77777777" w:rsidR="005732FF" w:rsidRDefault="005732FF">
            <w:pPr>
              <w:widowControl w:val="0"/>
              <w:autoSpaceDE w:val="0"/>
              <w:spacing w:before="20" w:after="0" w:line="120" w:lineRule="exact"/>
              <w:rPr>
                <w:rFonts w:ascii="Tahoma" w:eastAsia="Times New Roman" w:hAnsi="Tahoma" w:cs="Tahoma"/>
                <w:sz w:val="12"/>
                <w:szCs w:val="12"/>
                <w:lang w:eastAsia="fr-FR"/>
              </w:rPr>
            </w:pPr>
          </w:p>
          <w:p w14:paraId="37D4845E"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Période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validité</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offres</w:t>
            </w:r>
            <w:r>
              <w:rPr>
                <w:rFonts w:ascii="Tahoma" w:eastAsia="Times New Roman" w:hAnsi="Tahoma" w:cs="Tahoma"/>
                <w:b/>
                <w:spacing w:val="6"/>
                <w:lang w:eastAsia="fr-FR"/>
              </w:rPr>
              <w:t> </w:t>
            </w:r>
            <w:r>
              <w:rPr>
                <w:rFonts w:ascii="Tahoma" w:eastAsia="Times New Roman" w:hAnsi="Tahoma" w:cs="Tahoma"/>
                <w:b/>
                <w:lang w:eastAsia="fr-FR"/>
              </w:rPr>
              <w:t>:</w:t>
            </w:r>
          </w:p>
          <w:p w14:paraId="6EE6D466" w14:textId="77777777" w:rsidR="005732FF" w:rsidRDefault="007303E2">
            <w:pPr>
              <w:widowControl w:val="0"/>
              <w:autoSpaceDE w:val="0"/>
              <w:spacing w:after="0" w:line="247" w:lineRule="auto"/>
              <w:ind w:left="212" w:right="284"/>
              <w:rPr>
                <w:rFonts w:ascii="Tahoma" w:eastAsia="Times New Roman" w:hAnsi="Tahoma" w:cs="Tahoma"/>
                <w:sz w:val="24"/>
                <w:szCs w:val="24"/>
                <w:lang w:eastAsia="fr-FR"/>
              </w:rPr>
            </w:pPr>
            <w:r>
              <w:rPr>
                <w:rFonts w:ascii="Tahoma" w:eastAsia="Times New Roman" w:hAnsi="Tahoma" w:cs="Tahoma"/>
                <w:lang w:eastAsia="fr-FR"/>
              </w:rPr>
              <w:t>Les soumissionnaires seront engagés par leurs offres pendant une période de quatre-vingt-dix (90) jours à compter de la date limite fixée pour le dépôt des offres ;</w:t>
            </w:r>
          </w:p>
        </w:tc>
      </w:tr>
      <w:tr w:rsidR="005732FF" w14:paraId="391263DC" w14:textId="77777777">
        <w:trPr>
          <w:trHeight w:hRule="exact" w:val="1123"/>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FC4E69" w14:textId="77777777" w:rsidR="005732FF" w:rsidRDefault="005732FF">
            <w:pPr>
              <w:widowControl w:val="0"/>
              <w:autoSpaceDE w:val="0"/>
              <w:spacing w:before="12" w:after="0" w:line="100" w:lineRule="exact"/>
              <w:rPr>
                <w:rFonts w:ascii="Tahoma" w:eastAsia="Times New Roman" w:hAnsi="Tahoma" w:cs="Tahoma"/>
                <w:sz w:val="10"/>
                <w:szCs w:val="10"/>
                <w:lang w:eastAsia="fr-FR"/>
              </w:rPr>
            </w:pPr>
          </w:p>
          <w:p w14:paraId="7A58ED1B"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21.1.</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8D1247" w14:textId="77777777" w:rsidR="005732FF" w:rsidRDefault="005732FF">
            <w:pPr>
              <w:widowControl w:val="0"/>
              <w:autoSpaceDE w:val="0"/>
              <w:spacing w:before="12" w:after="0" w:line="100" w:lineRule="exact"/>
              <w:rPr>
                <w:rFonts w:ascii="Tahoma" w:eastAsia="Times New Roman" w:hAnsi="Tahoma" w:cs="Tahoma"/>
                <w:sz w:val="10"/>
                <w:szCs w:val="10"/>
                <w:lang w:eastAsia="fr-FR"/>
              </w:rPr>
            </w:pPr>
          </w:p>
          <w:p w14:paraId="7F03162A" w14:textId="77777777" w:rsidR="005732FF" w:rsidRDefault="007303E2">
            <w:pPr>
              <w:widowControl w:val="0"/>
              <w:autoSpaceDE w:val="0"/>
              <w:spacing w:after="0" w:line="240" w:lineRule="auto"/>
              <w:ind w:left="210" w:right="-23"/>
              <w:rPr>
                <w:rFonts w:ascii="Tahoma" w:eastAsia="Times New Roman" w:hAnsi="Tahoma" w:cs="Tahoma"/>
                <w:b/>
                <w:sz w:val="24"/>
                <w:szCs w:val="24"/>
                <w:lang w:eastAsia="fr-FR"/>
              </w:rPr>
            </w:pPr>
            <w:r>
              <w:rPr>
                <w:rFonts w:ascii="Tahoma" w:eastAsia="Times New Roman" w:hAnsi="Tahoma" w:cs="Tahoma"/>
                <w:b/>
                <w:lang w:eastAsia="fr-FR"/>
              </w:rPr>
              <w:t>Nombre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copies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l’offre</w:t>
            </w:r>
            <w:r>
              <w:rPr>
                <w:rFonts w:ascii="Tahoma" w:eastAsia="Times New Roman" w:hAnsi="Tahoma" w:cs="Tahoma"/>
                <w:b/>
                <w:spacing w:val="6"/>
                <w:lang w:eastAsia="fr-FR"/>
              </w:rPr>
              <w:t xml:space="preserve"> </w:t>
            </w:r>
            <w:r>
              <w:rPr>
                <w:rFonts w:ascii="Tahoma" w:eastAsia="Times New Roman" w:hAnsi="Tahoma" w:cs="Tahoma"/>
                <w:b/>
                <w:lang w:eastAsia="fr-FR"/>
              </w:rPr>
              <w:t>qui</w:t>
            </w:r>
            <w:r>
              <w:rPr>
                <w:rFonts w:ascii="Tahoma" w:eastAsia="Times New Roman" w:hAnsi="Tahoma" w:cs="Tahoma"/>
                <w:b/>
                <w:spacing w:val="6"/>
                <w:lang w:eastAsia="fr-FR"/>
              </w:rPr>
              <w:t xml:space="preserve"> </w:t>
            </w:r>
            <w:r>
              <w:rPr>
                <w:rFonts w:ascii="Tahoma" w:eastAsia="Times New Roman" w:hAnsi="Tahoma" w:cs="Tahoma"/>
                <w:b/>
                <w:lang w:eastAsia="fr-FR"/>
              </w:rPr>
              <w:t>doivent</w:t>
            </w:r>
            <w:r>
              <w:rPr>
                <w:rFonts w:ascii="Tahoma" w:eastAsia="Times New Roman" w:hAnsi="Tahoma" w:cs="Tahoma"/>
                <w:b/>
                <w:spacing w:val="6"/>
                <w:lang w:eastAsia="fr-FR"/>
              </w:rPr>
              <w:t xml:space="preserve"> </w:t>
            </w:r>
            <w:r>
              <w:rPr>
                <w:rFonts w:ascii="Tahoma" w:eastAsia="Times New Roman" w:hAnsi="Tahoma" w:cs="Tahoma"/>
                <w:b/>
                <w:lang w:eastAsia="fr-FR"/>
              </w:rPr>
              <w:t>être</w:t>
            </w:r>
            <w:r>
              <w:rPr>
                <w:rFonts w:ascii="Tahoma" w:eastAsia="Times New Roman" w:hAnsi="Tahoma" w:cs="Tahoma"/>
                <w:b/>
                <w:spacing w:val="6"/>
                <w:lang w:eastAsia="fr-FR"/>
              </w:rPr>
              <w:t xml:space="preserve"> </w:t>
            </w:r>
            <w:r>
              <w:rPr>
                <w:rFonts w:ascii="Tahoma" w:eastAsia="Times New Roman" w:hAnsi="Tahoma" w:cs="Tahoma"/>
                <w:b/>
                <w:lang w:eastAsia="fr-FR"/>
              </w:rPr>
              <w:t>remplies</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envoyées</w:t>
            </w:r>
            <w:r>
              <w:rPr>
                <w:rFonts w:ascii="Tahoma" w:eastAsia="Times New Roman" w:hAnsi="Tahoma" w:cs="Tahoma"/>
                <w:b/>
                <w:spacing w:val="6"/>
                <w:lang w:eastAsia="fr-FR"/>
              </w:rPr>
              <w:t> </w:t>
            </w:r>
            <w:r>
              <w:rPr>
                <w:rFonts w:ascii="Tahoma" w:eastAsia="Times New Roman" w:hAnsi="Tahoma" w:cs="Tahoma"/>
                <w:b/>
                <w:lang w:eastAsia="fr-FR"/>
              </w:rPr>
              <w:t>:</w:t>
            </w:r>
          </w:p>
          <w:p w14:paraId="34764A6F" w14:textId="517B52AF" w:rsidR="005732FF" w:rsidRDefault="007303E2">
            <w:pPr>
              <w:widowControl w:val="0"/>
              <w:autoSpaceDE w:val="0"/>
              <w:spacing w:after="0" w:line="276" w:lineRule="auto"/>
              <w:ind w:left="212" w:right="6"/>
              <w:rPr>
                <w:rFonts w:ascii="Tahoma" w:eastAsia="Times New Roman" w:hAnsi="Tahoma" w:cs="Tahoma"/>
                <w:sz w:val="24"/>
                <w:szCs w:val="24"/>
                <w:lang w:eastAsia="fr-FR"/>
              </w:rPr>
            </w:pPr>
            <w:r>
              <w:rPr>
                <w:rFonts w:ascii="Tahoma" w:eastAsia="Times New Roman" w:hAnsi="Tahoma" w:cs="Tahoma"/>
                <w:iCs/>
                <w:lang w:eastAsia="fr-FR"/>
              </w:rPr>
              <w:t xml:space="preserve">Chaque offre sera rédigée en </w:t>
            </w:r>
            <w:r>
              <w:rPr>
                <w:rFonts w:ascii="Tahoma" w:eastAsia="Times New Roman" w:hAnsi="Tahoma" w:cs="Tahoma"/>
                <w:b/>
                <w:iCs/>
                <w:lang w:eastAsia="fr-FR"/>
              </w:rPr>
              <w:t xml:space="preserve">sept (07) exemplaires, </w:t>
            </w:r>
            <w:r>
              <w:rPr>
                <w:rFonts w:ascii="Tahoma" w:eastAsia="Times New Roman" w:hAnsi="Tahoma" w:cs="Tahoma"/>
                <w:iCs/>
                <w:lang w:eastAsia="fr-FR"/>
              </w:rPr>
              <w:t xml:space="preserve">dont </w:t>
            </w:r>
            <w:r>
              <w:rPr>
                <w:rFonts w:ascii="Tahoma" w:eastAsia="Times New Roman" w:hAnsi="Tahoma" w:cs="Tahoma"/>
                <w:b/>
                <w:iCs/>
                <w:lang w:eastAsia="fr-FR"/>
              </w:rPr>
              <w:t>un (01) original et six (06)</w:t>
            </w:r>
            <w:r>
              <w:rPr>
                <w:rFonts w:ascii="Tahoma" w:eastAsia="Times New Roman" w:hAnsi="Tahoma" w:cs="Tahoma"/>
                <w:iCs/>
                <w:lang w:eastAsia="fr-FR"/>
              </w:rPr>
              <w:t xml:space="preserve"> </w:t>
            </w:r>
            <w:r>
              <w:rPr>
                <w:rFonts w:ascii="Tahoma" w:eastAsia="Times New Roman" w:hAnsi="Tahoma" w:cs="Tahoma"/>
                <w:b/>
                <w:iCs/>
                <w:lang w:eastAsia="fr-FR"/>
              </w:rPr>
              <w:t>Copies</w:t>
            </w:r>
            <w:r w:rsidR="007376D6">
              <w:rPr>
                <w:rFonts w:ascii="Tahoma" w:eastAsia="Times New Roman" w:hAnsi="Tahoma" w:cs="Tahoma"/>
                <w:b/>
                <w:iCs/>
                <w:lang w:eastAsia="fr-FR"/>
              </w:rPr>
              <w:t xml:space="preserve"> et une version numérique</w:t>
            </w:r>
            <w:r>
              <w:rPr>
                <w:rFonts w:ascii="Tahoma" w:eastAsia="Times New Roman" w:hAnsi="Tahoma" w:cs="Tahoma"/>
                <w:b/>
                <w:iCs/>
                <w:lang w:eastAsia="fr-FR"/>
              </w:rPr>
              <w:t xml:space="preserve"> </w:t>
            </w:r>
            <w:r>
              <w:rPr>
                <w:rFonts w:ascii="Tahoma" w:eastAsia="Times New Roman" w:hAnsi="Tahoma" w:cs="Tahoma"/>
                <w:iCs/>
                <w:lang w:eastAsia="fr-FR"/>
              </w:rPr>
              <w:t>marqués comme tels ;</w:t>
            </w:r>
          </w:p>
        </w:tc>
      </w:tr>
      <w:tr w:rsidR="005732FF" w14:paraId="191B6617" w14:textId="77777777">
        <w:trPr>
          <w:trHeight w:hRule="exact" w:val="1281"/>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8DB91B"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0502ED8B"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21.2.</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5FB1D4"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5E360507"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Adresse</w:t>
            </w:r>
            <w:r>
              <w:rPr>
                <w:rFonts w:ascii="Tahoma" w:eastAsia="Times New Roman" w:hAnsi="Tahoma" w:cs="Tahoma"/>
                <w:b/>
                <w:spacing w:val="6"/>
                <w:lang w:eastAsia="fr-FR"/>
              </w:rPr>
              <w:t xml:space="preserve"> du Maître d’Ouvrage </w:t>
            </w:r>
            <w:r>
              <w:rPr>
                <w:rFonts w:ascii="Tahoma" w:eastAsia="Times New Roman" w:hAnsi="Tahoma" w:cs="Tahoma"/>
                <w:b/>
                <w:lang w:eastAsia="fr-FR"/>
              </w:rPr>
              <w:t>à</w:t>
            </w:r>
            <w:r>
              <w:rPr>
                <w:rFonts w:ascii="Tahoma" w:eastAsia="Times New Roman" w:hAnsi="Tahoma" w:cs="Tahoma"/>
                <w:b/>
                <w:spacing w:val="6"/>
                <w:lang w:eastAsia="fr-FR"/>
              </w:rPr>
              <w:t xml:space="preserve"> </w:t>
            </w:r>
            <w:r>
              <w:rPr>
                <w:rFonts w:ascii="Tahoma" w:eastAsia="Times New Roman" w:hAnsi="Tahoma" w:cs="Tahoma"/>
                <w:b/>
                <w:lang w:eastAsia="fr-FR"/>
              </w:rPr>
              <w:t>utiliser</w:t>
            </w:r>
            <w:r>
              <w:rPr>
                <w:rFonts w:ascii="Tahoma" w:eastAsia="Times New Roman" w:hAnsi="Tahoma" w:cs="Tahoma"/>
                <w:b/>
                <w:spacing w:val="6"/>
                <w:lang w:eastAsia="fr-FR"/>
              </w:rPr>
              <w:t xml:space="preserve"> </w:t>
            </w:r>
            <w:r>
              <w:rPr>
                <w:rFonts w:ascii="Tahoma" w:eastAsia="Times New Roman" w:hAnsi="Tahoma" w:cs="Tahoma"/>
                <w:b/>
                <w:lang w:eastAsia="fr-FR"/>
              </w:rPr>
              <w:t>pour</w:t>
            </w:r>
            <w:r>
              <w:rPr>
                <w:rFonts w:ascii="Tahoma" w:eastAsia="Times New Roman" w:hAnsi="Tahoma" w:cs="Tahoma"/>
                <w:b/>
                <w:spacing w:val="6"/>
                <w:lang w:eastAsia="fr-FR"/>
              </w:rPr>
              <w:t xml:space="preserve"> </w:t>
            </w:r>
            <w:r>
              <w:rPr>
                <w:rFonts w:ascii="Tahoma" w:eastAsia="Times New Roman" w:hAnsi="Tahoma" w:cs="Tahoma"/>
                <w:b/>
                <w:lang w:eastAsia="fr-FR"/>
              </w:rPr>
              <w:t>l’envoi</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offres</w:t>
            </w:r>
            <w:r>
              <w:rPr>
                <w:rFonts w:ascii="Tahoma" w:eastAsia="Times New Roman" w:hAnsi="Tahoma" w:cs="Tahoma"/>
                <w:b/>
                <w:spacing w:val="6"/>
                <w:lang w:eastAsia="fr-FR"/>
              </w:rPr>
              <w:t> </w:t>
            </w:r>
            <w:r>
              <w:rPr>
                <w:rFonts w:ascii="Tahoma" w:eastAsia="Times New Roman" w:hAnsi="Tahoma" w:cs="Tahoma"/>
                <w:b/>
                <w:lang w:eastAsia="fr-FR"/>
              </w:rPr>
              <w:t>:</w:t>
            </w:r>
          </w:p>
          <w:p w14:paraId="596BD6C7" w14:textId="6493757C" w:rsidR="005732FF" w:rsidRDefault="007303E2" w:rsidP="00717281">
            <w:pPr>
              <w:widowControl w:val="0"/>
              <w:autoSpaceDE w:val="0"/>
              <w:spacing w:after="0" w:line="240" w:lineRule="auto"/>
              <w:ind w:left="212" w:right="-20"/>
              <w:rPr>
                <w:rFonts w:ascii="Tahoma" w:eastAsia="Times New Roman" w:hAnsi="Tahoma" w:cs="Tahoma"/>
                <w:iCs/>
                <w:lang w:eastAsia="fr-FR"/>
              </w:rPr>
            </w:pPr>
            <w:r>
              <w:rPr>
                <w:rFonts w:ascii="Tahoma" w:eastAsia="Times New Roman" w:hAnsi="Tahoma" w:cs="Tahoma"/>
                <w:iCs/>
                <w:lang w:eastAsia="fr-FR"/>
              </w:rPr>
              <w:t xml:space="preserve">Chaque offre, devra parvenir </w:t>
            </w:r>
            <w:r w:rsidR="004B0564">
              <w:rPr>
                <w:rFonts w:ascii="Tahoma" w:eastAsia="Times New Roman" w:hAnsi="Tahoma" w:cs="Tahoma"/>
                <w:iCs/>
                <w:lang w:eastAsia="fr-FR"/>
              </w:rPr>
              <w:t xml:space="preserve">à la Communauté Urbaine de Bertoua </w:t>
            </w:r>
            <w:r w:rsidR="00717281">
              <w:rPr>
                <w:rFonts w:ascii="Tahoma" w:eastAsia="Times New Roman" w:hAnsi="Tahoma" w:cs="Tahoma"/>
                <w:iCs/>
                <w:lang w:eastAsia="fr-FR"/>
              </w:rPr>
              <w:t>au</w:t>
            </w:r>
            <w:r w:rsidR="004B0564">
              <w:rPr>
                <w:rFonts w:ascii="Tahoma" w:eastAsia="Times New Roman" w:hAnsi="Tahoma" w:cs="Tahoma"/>
                <w:iCs/>
                <w:lang w:eastAsia="fr-FR"/>
              </w:rPr>
              <w:t xml:space="preserve"> SIGAMP</w:t>
            </w:r>
            <w:proofErr w:type="gramStart"/>
            <w:r>
              <w:rPr>
                <w:rFonts w:ascii="Tahoma" w:eastAsia="Times New Roman" w:hAnsi="Tahoma" w:cs="Tahoma"/>
                <w:bCs/>
                <w:iCs/>
                <w:lang w:eastAsia="fr-FR"/>
              </w:rPr>
              <w:t xml:space="preserve">, </w:t>
            </w:r>
            <w:r>
              <w:rPr>
                <w:rFonts w:ascii="Tahoma" w:eastAsia="Times New Roman" w:hAnsi="Tahoma" w:cs="Tahoma"/>
                <w:iCs/>
                <w:lang w:eastAsia="fr-FR"/>
              </w:rPr>
              <w:t>,</w:t>
            </w:r>
            <w:proofErr w:type="gramEnd"/>
            <w:r>
              <w:rPr>
                <w:rFonts w:ascii="Tahoma" w:eastAsia="Times New Roman" w:hAnsi="Tahoma" w:cs="Tahoma"/>
                <w:iCs/>
                <w:lang w:eastAsia="fr-FR"/>
              </w:rPr>
              <w:t xml:space="preserve"> téléphone : </w:t>
            </w:r>
            <w:r w:rsidR="004B0564">
              <w:rPr>
                <w:rFonts w:ascii="Tahoma" w:eastAsia="Times New Roman" w:hAnsi="Tahoma" w:cs="Tahoma"/>
                <w:iCs/>
                <w:lang w:eastAsia="fr-FR"/>
              </w:rPr>
              <w:t>696 02 36 84</w:t>
            </w:r>
            <w:r>
              <w:rPr>
                <w:rFonts w:ascii="Tahoma" w:eastAsia="Times New Roman" w:hAnsi="Tahoma" w:cs="Tahoma"/>
                <w:bCs/>
                <w:lang w:eastAsia="fr-FR"/>
              </w:rPr>
              <w:t>.</w:t>
            </w:r>
          </w:p>
        </w:tc>
      </w:tr>
      <w:tr w:rsidR="005732FF" w14:paraId="0CA1E65A" w14:textId="77777777">
        <w:trPr>
          <w:trHeight w:hRule="exact" w:val="1798"/>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283302" w14:textId="77777777" w:rsidR="005732FF" w:rsidRDefault="005732FF">
            <w:pPr>
              <w:widowControl w:val="0"/>
              <w:autoSpaceDE w:val="0"/>
              <w:spacing w:before="20" w:after="0" w:line="100" w:lineRule="exact"/>
              <w:rPr>
                <w:rFonts w:ascii="Tahoma" w:eastAsia="Times New Roman" w:hAnsi="Tahoma" w:cs="Tahoma"/>
                <w:sz w:val="10"/>
                <w:szCs w:val="10"/>
                <w:lang w:eastAsia="fr-FR"/>
              </w:rPr>
            </w:pPr>
          </w:p>
          <w:p w14:paraId="6039A579"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22.2.</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DF351" w14:textId="77777777" w:rsidR="005732FF" w:rsidRDefault="005732FF">
            <w:pPr>
              <w:widowControl w:val="0"/>
              <w:autoSpaceDE w:val="0"/>
              <w:spacing w:before="20" w:after="0" w:line="100" w:lineRule="exact"/>
              <w:rPr>
                <w:rFonts w:ascii="Tahoma" w:eastAsia="Times New Roman" w:hAnsi="Tahoma" w:cs="Tahoma"/>
                <w:sz w:val="10"/>
                <w:szCs w:val="10"/>
                <w:lang w:eastAsia="fr-FR"/>
              </w:rPr>
            </w:pPr>
          </w:p>
          <w:p w14:paraId="46BC3488" w14:textId="77777777" w:rsidR="005732FF" w:rsidRDefault="007303E2">
            <w:pPr>
              <w:widowControl w:val="0"/>
              <w:autoSpaceDE w:val="0"/>
              <w:spacing w:after="0" w:line="240" w:lineRule="auto"/>
              <w:ind w:left="212" w:right="-20"/>
              <w:rPr>
                <w:rFonts w:ascii="Tahoma" w:eastAsia="Times New Roman" w:hAnsi="Tahoma" w:cs="Tahoma"/>
                <w:b/>
                <w:sz w:val="24"/>
                <w:szCs w:val="24"/>
                <w:lang w:eastAsia="fr-FR"/>
              </w:rPr>
            </w:pPr>
            <w:r>
              <w:rPr>
                <w:rFonts w:ascii="Tahoma" w:eastAsia="Times New Roman" w:hAnsi="Tahoma" w:cs="Tahoma"/>
                <w:b/>
                <w:lang w:eastAsia="fr-FR"/>
              </w:rPr>
              <w:t>Numéro</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l’Appel</w:t>
            </w:r>
            <w:r>
              <w:rPr>
                <w:rFonts w:ascii="Tahoma" w:eastAsia="Times New Roman" w:hAnsi="Tahoma" w:cs="Tahoma"/>
                <w:b/>
                <w:spacing w:val="6"/>
                <w:lang w:eastAsia="fr-FR"/>
              </w:rPr>
              <w:t xml:space="preserve"> </w:t>
            </w:r>
            <w:r>
              <w:rPr>
                <w:rFonts w:ascii="Tahoma" w:eastAsia="Times New Roman" w:hAnsi="Tahoma" w:cs="Tahoma"/>
                <w:b/>
                <w:lang w:eastAsia="fr-FR"/>
              </w:rPr>
              <w:t>d’Offres</w:t>
            </w:r>
          </w:p>
          <w:p w14:paraId="3D381189" w14:textId="1D2B9302" w:rsidR="005732FF" w:rsidRDefault="004B0564">
            <w:pPr>
              <w:widowControl w:val="0"/>
              <w:autoSpaceDE w:val="0"/>
              <w:spacing w:after="0" w:line="276" w:lineRule="auto"/>
              <w:ind w:left="212" w:right="219"/>
              <w:rPr>
                <w:rFonts w:ascii="Tahoma" w:eastAsia="Times New Roman" w:hAnsi="Tahoma" w:cs="Tahoma"/>
                <w:iCs/>
                <w:lang w:eastAsia="fr-FR"/>
              </w:rPr>
            </w:pPr>
            <w:r>
              <w:rPr>
                <w:rFonts w:ascii="Tahoma" w:eastAsia="Times New Roman" w:hAnsi="Tahoma" w:cs="Tahoma"/>
                <w:iCs/>
                <w:lang w:eastAsia="fr-FR"/>
              </w:rPr>
              <w:t>AVIS D’APPEL D’OFFRES NATIONAL OUVERT</w:t>
            </w:r>
          </w:p>
          <w:p w14:paraId="2B057D3A" w14:textId="6C199AF6" w:rsidR="005732FF" w:rsidRDefault="004B0564" w:rsidP="004B0564">
            <w:pPr>
              <w:widowControl w:val="0"/>
              <w:autoSpaceDE w:val="0"/>
              <w:spacing w:after="0" w:line="276" w:lineRule="auto"/>
              <w:ind w:left="212" w:right="219"/>
              <w:rPr>
                <w:rFonts w:ascii="Tahoma" w:eastAsia="Times New Roman" w:hAnsi="Tahoma" w:cs="Tahoma"/>
                <w:iCs/>
                <w:lang w:eastAsia="fr-FR"/>
              </w:rPr>
            </w:pPr>
            <w:r>
              <w:rPr>
                <w:rFonts w:ascii="Tahoma" w:eastAsia="Times New Roman" w:hAnsi="Tahoma" w:cs="Tahoma"/>
                <w:iCs/>
                <w:lang w:eastAsia="fr-FR"/>
              </w:rPr>
              <w:t>N° ---------- /AONO/CUB/MV</w:t>
            </w:r>
            <w:r w:rsidR="000F59A5">
              <w:rPr>
                <w:rFonts w:ascii="Tahoma" w:eastAsia="Times New Roman" w:hAnsi="Tahoma" w:cs="Tahoma"/>
                <w:iCs/>
                <w:lang w:eastAsia="fr-FR"/>
              </w:rPr>
              <w:t>B</w:t>
            </w:r>
            <w:r>
              <w:rPr>
                <w:rFonts w:ascii="Tahoma" w:eastAsia="Times New Roman" w:hAnsi="Tahoma" w:cs="Tahoma"/>
                <w:iCs/>
                <w:lang w:eastAsia="fr-FR"/>
              </w:rPr>
              <w:t>/SG/SIGAMP/</w:t>
            </w:r>
            <w:r w:rsidR="000F59A5">
              <w:rPr>
                <w:rFonts w:ascii="Tahoma" w:eastAsia="Times New Roman" w:hAnsi="Tahoma" w:cs="Tahoma"/>
                <w:iCs/>
                <w:lang w:eastAsia="fr-FR"/>
              </w:rPr>
              <w:t>CIPM/</w:t>
            </w:r>
            <w:r>
              <w:rPr>
                <w:rFonts w:ascii="Tahoma" w:eastAsia="Times New Roman" w:hAnsi="Tahoma" w:cs="Tahoma"/>
                <w:iCs/>
                <w:lang w:eastAsia="fr-FR"/>
              </w:rPr>
              <w:t>2022</w:t>
            </w:r>
            <w:r w:rsidR="007303E2">
              <w:rPr>
                <w:rFonts w:ascii="Tahoma" w:eastAsia="Times New Roman" w:hAnsi="Tahoma" w:cs="Tahoma"/>
                <w:iCs/>
                <w:lang w:eastAsia="fr-FR"/>
              </w:rPr>
              <w:t xml:space="preserve"> du -------------------- pour la fourniture </w:t>
            </w:r>
            <w:r>
              <w:rPr>
                <w:rFonts w:ascii="Tahoma" w:eastAsia="Times New Roman" w:hAnsi="Tahoma" w:cs="Tahoma"/>
                <w:iCs/>
                <w:lang w:eastAsia="fr-FR"/>
              </w:rPr>
              <w:t>des équipements de l’hôtel de ville de Bertoua</w:t>
            </w:r>
            <w:r w:rsidR="007303E2">
              <w:rPr>
                <w:rFonts w:ascii="Tahoma" w:eastAsia="Times New Roman" w:hAnsi="Tahoma" w:cs="Tahoma"/>
                <w:iCs/>
                <w:lang w:eastAsia="fr-FR"/>
              </w:rPr>
              <w:t>.</w:t>
            </w:r>
          </w:p>
        </w:tc>
      </w:tr>
      <w:tr w:rsidR="005732FF" w14:paraId="229EB731" w14:textId="77777777">
        <w:trPr>
          <w:trHeight w:hRule="exact" w:val="4979"/>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0EBABA" w14:textId="77777777" w:rsidR="005732FF" w:rsidRDefault="005732FF">
            <w:pPr>
              <w:widowControl w:val="0"/>
              <w:autoSpaceDE w:val="0"/>
              <w:spacing w:before="16" w:after="0" w:line="100" w:lineRule="exact"/>
              <w:rPr>
                <w:rFonts w:ascii="Tahoma" w:eastAsia="Times New Roman" w:hAnsi="Tahoma" w:cs="Tahoma"/>
                <w:sz w:val="10"/>
                <w:szCs w:val="10"/>
                <w:lang w:eastAsia="fr-FR"/>
              </w:rPr>
            </w:pPr>
          </w:p>
          <w:p w14:paraId="621E359A"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23.1.</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FB5273" w14:textId="77777777" w:rsidR="005732FF" w:rsidRDefault="005732FF">
            <w:pPr>
              <w:widowControl w:val="0"/>
              <w:autoSpaceDE w:val="0"/>
              <w:spacing w:before="16" w:after="0" w:line="100" w:lineRule="exact"/>
              <w:rPr>
                <w:rFonts w:ascii="Tahoma" w:eastAsia="Times New Roman" w:hAnsi="Tahoma" w:cs="Tahoma"/>
                <w:sz w:val="10"/>
                <w:szCs w:val="10"/>
                <w:lang w:eastAsia="fr-FR"/>
              </w:rPr>
            </w:pPr>
          </w:p>
          <w:p w14:paraId="3396E922" w14:textId="77777777" w:rsidR="005732FF" w:rsidRDefault="007303E2">
            <w:pPr>
              <w:widowControl w:val="0"/>
              <w:autoSpaceDE w:val="0"/>
              <w:spacing w:after="0" w:line="240" w:lineRule="auto"/>
              <w:ind w:left="212" w:right="142"/>
              <w:rPr>
                <w:rFonts w:ascii="Tahoma" w:eastAsia="Times New Roman" w:hAnsi="Tahoma" w:cs="Tahoma"/>
                <w:b/>
                <w:sz w:val="24"/>
                <w:szCs w:val="24"/>
                <w:lang w:eastAsia="fr-FR"/>
              </w:rPr>
            </w:pPr>
            <w:r>
              <w:rPr>
                <w:rFonts w:ascii="Tahoma" w:eastAsia="Times New Roman" w:hAnsi="Tahoma" w:cs="Tahoma"/>
                <w:b/>
                <w:lang w:eastAsia="fr-FR"/>
              </w:rPr>
              <w:t>Date</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heure</w:t>
            </w:r>
            <w:r>
              <w:rPr>
                <w:rFonts w:ascii="Tahoma" w:eastAsia="Times New Roman" w:hAnsi="Tahoma" w:cs="Tahoma"/>
                <w:b/>
                <w:spacing w:val="6"/>
                <w:lang w:eastAsia="fr-FR"/>
              </w:rPr>
              <w:t xml:space="preserve"> </w:t>
            </w:r>
            <w:r>
              <w:rPr>
                <w:rFonts w:ascii="Tahoma" w:eastAsia="Times New Roman" w:hAnsi="Tahoma" w:cs="Tahoma"/>
                <w:b/>
                <w:lang w:eastAsia="fr-FR"/>
              </w:rPr>
              <w:t>limites</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dépôt</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offres</w:t>
            </w:r>
            <w:r>
              <w:rPr>
                <w:rFonts w:ascii="Tahoma" w:eastAsia="Times New Roman" w:hAnsi="Tahoma" w:cs="Tahoma"/>
                <w:b/>
                <w:spacing w:val="6"/>
                <w:lang w:eastAsia="fr-FR"/>
              </w:rPr>
              <w:t xml:space="preserve"> </w:t>
            </w:r>
            <w:r>
              <w:rPr>
                <w:rFonts w:ascii="Tahoma" w:eastAsia="Times New Roman" w:hAnsi="Tahoma" w:cs="Tahoma"/>
                <w:b/>
                <w:lang w:eastAsia="fr-FR"/>
              </w:rPr>
              <w:t>:</w:t>
            </w:r>
          </w:p>
          <w:p w14:paraId="5C324E0B" w14:textId="25B1CB03" w:rsidR="005732FF" w:rsidRDefault="007303E2" w:rsidP="004B0564">
            <w:pPr>
              <w:spacing w:after="0" w:line="276" w:lineRule="auto"/>
              <w:ind w:right="142" w:firstLine="567"/>
              <w:jc w:val="both"/>
              <w:rPr>
                <w:rFonts w:ascii="Tahoma" w:eastAsia="Arial Narrow" w:hAnsi="Tahoma" w:cs="Tahoma"/>
                <w:lang w:eastAsia="fr-FR"/>
              </w:rPr>
            </w:pPr>
            <w:r>
              <w:rPr>
                <w:rFonts w:ascii="Tahoma" w:eastAsia="Arial Narrow" w:hAnsi="Tahoma" w:cs="Tahoma"/>
                <w:spacing w:val="-1"/>
                <w:lang w:eastAsia="fr-FR"/>
              </w:rPr>
              <w:t>C</w:t>
            </w:r>
            <w:r>
              <w:rPr>
                <w:rFonts w:ascii="Tahoma" w:eastAsia="Arial Narrow" w:hAnsi="Tahoma" w:cs="Tahoma"/>
                <w:lang w:eastAsia="fr-FR"/>
              </w:rPr>
              <w:t>haque offre, ré</w:t>
            </w:r>
            <w:r>
              <w:rPr>
                <w:rFonts w:ascii="Tahoma" w:eastAsia="Arial Narrow" w:hAnsi="Tahoma" w:cs="Tahoma"/>
                <w:spacing w:val="-2"/>
                <w:lang w:eastAsia="fr-FR"/>
              </w:rPr>
              <w:t>d</w:t>
            </w:r>
            <w:r>
              <w:rPr>
                <w:rFonts w:ascii="Tahoma" w:eastAsia="Arial Narrow" w:hAnsi="Tahoma" w:cs="Tahoma"/>
                <w:lang w:eastAsia="fr-FR"/>
              </w:rPr>
              <w:t>igée en an</w:t>
            </w:r>
            <w:r>
              <w:rPr>
                <w:rFonts w:ascii="Tahoma" w:eastAsia="Arial Narrow" w:hAnsi="Tahoma" w:cs="Tahoma"/>
                <w:spacing w:val="-2"/>
                <w:lang w:eastAsia="fr-FR"/>
              </w:rPr>
              <w:t>g</w:t>
            </w:r>
            <w:r>
              <w:rPr>
                <w:rFonts w:ascii="Tahoma" w:eastAsia="Arial Narrow" w:hAnsi="Tahoma" w:cs="Tahoma"/>
                <w:lang w:eastAsia="fr-FR"/>
              </w:rPr>
              <w:t>lais ou en fr</w:t>
            </w:r>
            <w:r>
              <w:rPr>
                <w:rFonts w:ascii="Tahoma" w:eastAsia="Arial Narrow" w:hAnsi="Tahoma" w:cs="Tahoma"/>
                <w:spacing w:val="-2"/>
                <w:lang w:eastAsia="fr-FR"/>
              </w:rPr>
              <w:t>a</w:t>
            </w:r>
            <w:r>
              <w:rPr>
                <w:rFonts w:ascii="Tahoma" w:eastAsia="Arial Narrow" w:hAnsi="Tahoma" w:cs="Tahoma"/>
                <w:lang w:eastAsia="fr-FR"/>
              </w:rPr>
              <w:t>n</w:t>
            </w:r>
            <w:r>
              <w:rPr>
                <w:rFonts w:ascii="Tahoma" w:eastAsia="Arial Narrow" w:hAnsi="Tahoma" w:cs="Tahoma"/>
                <w:spacing w:val="1"/>
                <w:lang w:eastAsia="fr-FR"/>
              </w:rPr>
              <w:t>ç</w:t>
            </w:r>
            <w:r>
              <w:rPr>
                <w:rFonts w:ascii="Tahoma" w:eastAsia="Arial Narrow" w:hAnsi="Tahoma" w:cs="Tahoma"/>
                <w:lang w:eastAsia="fr-FR"/>
              </w:rPr>
              <w:t>a</w:t>
            </w:r>
            <w:r>
              <w:rPr>
                <w:rFonts w:ascii="Tahoma" w:eastAsia="Arial Narrow" w:hAnsi="Tahoma" w:cs="Tahoma"/>
                <w:spacing w:val="-2"/>
                <w:lang w:eastAsia="fr-FR"/>
              </w:rPr>
              <w:t>i</w:t>
            </w:r>
            <w:r>
              <w:rPr>
                <w:rFonts w:ascii="Tahoma" w:eastAsia="Arial Narrow" w:hAnsi="Tahoma" w:cs="Tahoma"/>
                <w:lang w:eastAsia="fr-FR"/>
              </w:rPr>
              <w:t xml:space="preserve">s, en </w:t>
            </w:r>
            <w:r>
              <w:rPr>
                <w:rFonts w:ascii="Tahoma" w:eastAsia="Arial Narrow" w:hAnsi="Tahoma" w:cs="Tahoma"/>
                <w:b/>
                <w:lang w:eastAsia="fr-FR"/>
              </w:rPr>
              <w:t xml:space="preserve">sept </w:t>
            </w:r>
            <w:r>
              <w:rPr>
                <w:rFonts w:ascii="Tahoma" w:eastAsia="Arial Narrow" w:hAnsi="Tahoma" w:cs="Tahoma"/>
                <w:b/>
                <w:spacing w:val="-3"/>
                <w:lang w:eastAsia="fr-FR"/>
              </w:rPr>
              <w:t>(</w:t>
            </w:r>
            <w:r>
              <w:rPr>
                <w:rFonts w:ascii="Tahoma" w:eastAsia="Arial Narrow" w:hAnsi="Tahoma" w:cs="Tahoma"/>
                <w:b/>
                <w:lang w:eastAsia="fr-FR"/>
              </w:rPr>
              <w:t>07) exemplaire</w:t>
            </w:r>
            <w:r>
              <w:rPr>
                <w:rFonts w:ascii="Tahoma" w:eastAsia="Arial Narrow" w:hAnsi="Tahoma" w:cs="Tahoma"/>
                <w:b/>
                <w:spacing w:val="-3"/>
                <w:lang w:eastAsia="fr-FR"/>
              </w:rPr>
              <w:t>s</w:t>
            </w:r>
            <w:r>
              <w:rPr>
                <w:rFonts w:ascii="Tahoma" w:eastAsia="Arial Narrow" w:hAnsi="Tahoma" w:cs="Tahoma"/>
                <w:b/>
                <w:lang w:eastAsia="fr-FR"/>
              </w:rPr>
              <w:t xml:space="preserve">, </w:t>
            </w:r>
            <w:r>
              <w:rPr>
                <w:rFonts w:ascii="Tahoma" w:eastAsia="Arial Narrow" w:hAnsi="Tahoma" w:cs="Tahoma"/>
                <w:lang w:eastAsia="fr-FR"/>
              </w:rPr>
              <w:t xml:space="preserve">dont </w:t>
            </w:r>
            <w:r>
              <w:rPr>
                <w:rFonts w:ascii="Tahoma" w:eastAsia="Arial Narrow" w:hAnsi="Tahoma" w:cs="Tahoma"/>
                <w:b/>
                <w:lang w:eastAsia="fr-FR"/>
              </w:rPr>
              <w:t>un (</w:t>
            </w:r>
            <w:r>
              <w:rPr>
                <w:rFonts w:ascii="Tahoma" w:eastAsia="Arial Narrow" w:hAnsi="Tahoma" w:cs="Tahoma"/>
                <w:b/>
                <w:spacing w:val="-3"/>
                <w:lang w:eastAsia="fr-FR"/>
              </w:rPr>
              <w:t>0</w:t>
            </w:r>
            <w:r>
              <w:rPr>
                <w:rFonts w:ascii="Tahoma" w:eastAsia="Arial Narrow" w:hAnsi="Tahoma" w:cs="Tahoma"/>
                <w:b/>
                <w:lang w:eastAsia="fr-FR"/>
              </w:rPr>
              <w:t>1) o</w:t>
            </w:r>
            <w:r>
              <w:rPr>
                <w:rFonts w:ascii="Tahoma" w:eastAsia="Arial Narrow" w:hAnsi="Tahoma" w:cs="Tahoma"/>
                <w:b/>
                <w:spacing w:val="-1"/>
                <w:lang w:eastAsia="fr-FR"/>
              </w:rPr>
              <w:t>r</w:t>
            </w:r>
            <w:r>
              <w:rPr>
                <w:rFonts w:ascii="Tahoma" w:eastAsia="Arial Narrow" w:hAnsi="Tahoma" w:cs="Tahoma"/>
                <w:b/>
                <w:lang w:eastAsia="fr-FR"/>
              </w:rPr>
              <w:t>iginal et six (06)</w:t>
            </w:r>
            <w:r>
              <w:rPr>
                <w:rFonts w:ascii="Tahoma" w:eastAsia="Arial Narrow" w:hAnsi="Tahoma" w:cs="Tahoma"/>
                <w:lang w:eastAsia="fr-FR"/>
              </w:rPr>
              <w:t xml:space="preserve"> </w:t>
            </w:r>
            <w:r>
              <w:rPr>
                <w:rFonts w:ascii="Tahoma" w:eastAsia="Arial Narrow" w:hAnsi="Tahoma" w:cs="Tahoma"/>
                <w:b/>
                <w:lang w:eastAsia="fr-FR"/>
              </w:rPr>
              <w:t>Copies</w:t>
            </w:r>
            <w:r w:rsidR="00D52062">
              <w:rPr>
                <w:rFonts w:ascii="Tahoma" w:eastAsia="Arial Narrow" w:hAnsi="Tahoma" w:cs="Tahoma"/>
                <w:b/>
                <w:lang w:eastAsia="fr-FR"/>
              </w:rPr>
              <w:t xml:space="preserve"> et une version numérique</w:t>
            </w:r>
            <w:r>
              <w:rPr>
                <w:rFonts w:ascii="Tahoma" w:eastAsia="Arial Narrow" w:hAnsi="Tahoma" w:cs="Tahoma"/>
                <w:b/>
                <w:lang w:eastAsia="fr-FR"/>
              </w:rPr>
              <w:t xml:space="preserve"> </w:t>
            </w:r>
            <w:r>
              <w:rPr>
                <w:rFonts w:ascii="Tahoma" w:eastAsia="Arial Narrow" w:hAnsi="Tahoma" w:cs="Tahoma"/>
                <w:spacing w:val="-2"/>
                <w:lang w:eastAsia="fr-FR"/>
              </w:rPr>
              <w:t>m</w:t>
            </w:r>
            <w:r>
              <w:rPr>
                <w:rFonts w:ascii="Tahoma" w:eastAsia="Arial Narrow" w:hAnsi="Tahoma" w:cs="Tahoma"/>
                <w:lang w:eastAsia="fr-FR"/>
              </w:rPr>
              <w:t>arqu</w:t>
            </w:r>
            <w:r>
              <w:rPr>
                <w:rFonts w:ascii="Tahoma" w:eastAsia="Arial Narrow" w:hAnsi="Tahoma" w:cs="Tahoma"/>
                <w:spacing w:val="-2"/>
                <w:lang w:eastAsia="fr-FR"/>
              </w:rPr>
              <w:t>é</w:t>
            </w:r>
            <w:r>
              <w:rPr>
                <w:rFonts w:ascii="Tahoma" w:eastAsia="Arial Narrow" w:hAnsi="Tahoma" w:cs="Tahoma"/>
                <w:lang w:eastAsia="fr-FR"/>
              </w:rPr>
              <w:t>s c</w:t>
            </w:r>
            <w:r>
              <w:rPr>
                <w:rFonts w:ascii="Tahoma" w:eastAsia="Arial Narrow" w:hAnsi="Tahoma" w:cs="Tahoma"/>
                <w:spacing w:val="-2"/>
                <w:lang w:eastAsia="fr-FR"/>
              </w:rPr>
              <w:t>o</w:t>
            </w:r>
            <w:r>
              <w:rPr>
                <w:rFonts w:ascii="Tahoma" w:eastAsia="Arial Narrow" w:hAnsi="Tahoma" w:cs="Tahoma"/>
                <w:lang w:eastAsia="fr-FR"/>
              </w:rPr>
              <w:t>m</w:t>
            </w:r>
            <w:r>
              <w:rPr>
                <w:rFonts w:ascii="Tahoma" w:eastAsia="Arial Narrow" w:hAnsi="Tahoma" w:cs="Tahoma"/>
                <w:spacing w:val="1"/>
                <w:lang w:eastAsia="fr-FR"/>
              </w:rPr>
              <w:t>m</w:t>
            </w:r>
            <w:r>
              <w:rPr>
                <w:rFonts w:ascii="Tahoma" w:eastAsia="Arial Narrow" w:hAnsi="Tahoma" w:cs="Tahoma"/>
                <w:lang w:eastAsia="fr-FR"/>
              </w:rPr>
              <w:t>e te</w:t>
            </w:r>
            <w:r>
              <w:rPr>
                <w:rFonts w:ascii="Tahoma" w:eastAsia="Arial Narrow" w:hAnsi="Tahoma" w:cs="Tahoma"/>
                <w:spacing w:val="1"/>
                <w:lang w:eastAsia="fr-FR"/>
              </w:rPr>
              <w:t>l</w:t>
            </w:r>
            <w:r>
              <w:rPr>
                <w:rFonts w:ascii="Tahoma" w:eastAsia="Arial Narrow" w:hAnsi="Tahoma" w:cs="Tahoma"/>
                <w:spacing w:val="-2"/>
                <w:lang w:eastAsia="fr-FR"/>
              </w:rPr>
              <w:t>s</w:t>
            </w:r>
            <w:r>
              <w:rPr>
                <w:rFonts w:ascii="Tahoma" w:eastAsia="Arial Narrow" w:hAnsi="Tahoma" w:cs="Tahoma"/>
                <w:lang w:eastAsia="fr-FR"/>
              </w:rPr>
              <w:t>, de</w:t>
            </w:r>
            <w:r>
              <w:rPr>
                <w:rFonts w:ascii="Tahoma" w:eastAsia="Arial Narrow" w:hAnsi="Tahoma" w:cs="Tahoma"/>
                <w:spacing w:val="1"/>
                <w:lang w:eastAsia="fr-FR"/>
              </w:rPr>
              <w:t>v</w:t>
            </w:r>
            <w:r>
              <w:rPr>
                <w:rFonts w:ascii="Tahoma" w:eastAsia="Arial Narrow" w:hAnsi="Tahoma" w:cs="Tahoma"/>
                <w:lang w:eastAsia="fr-FR"/>
              </w:rPr>
              <w:t>ra parv</w:t>
            </w:r>
            <w:r>
              <w:rPr>
                <w:rFonts w:ascii="Tahoma" w:eastAsia="Arial Narrow" w:hAnsi="Tahoma" w:cs="Tahoma"/>
                <w:spacing w:val="-2"/>
                <w:lang w:eastAsia="fr-FR"/>
              </w:rPr>
              <w:t>e</w:t>
            </w:r>
            <w:r>
              <w:rPr>
                <w:rFonts w:ascii="Tahoma" w:eastAsia="Arial Narrow" w:hAnsi="Tahoma" w:cs="Tahoma"/>
                <w:lang w:eastAsia="fr-FR"/>
              </w:rPr>
              <w:t xml:space="preserve">nir </w:t>
            </w:r>
            <w:r w:rsidR="00717281">
              <w:rPr>
                <w:rFonts w:ascii="Tahoma" w:eastAsia="Arial Narrow" w:hAnsi="Tahoma" w:cs="Tahoma"/>
                <w:lang w:eastAsia="fr-FR"/>
              </w:rPr>
              <w:t>au</w:t>
            </w:r>
            <w:r w:rsidR="004B0564">
              <w:rPr>
                <w:rFonts w:ascii="Tahoma" w:eastAsia="Arial Narrow" w:hAnsi="Tahoma" w:cs="Tahoma"/>
                <w:lang w:eastAsia="fr-FR"/>
              </w:rPr>
              <w:t xml:space="preserve"> SIGAMP</w:t>
            </w:r>
            <w:r>
              <w:rPr>
                <w:rFonts w:ascii="Tahoma" w:eastAsia="Arial Narrow" w:hAnsi="Tahoma" w:cs="Tahoma"/>
                <w:iCs/>
                <w:lang w:eastAsia="fr-FR"/>
              </w:rPr>
              <w:t xml:space="preserve"> téléphone : </w:t>
            </w:r>
            <w:r w:rsidR="004B0564">
              <w:rPr>
                <w:rFonts w:ascii="Tahoma" w:eastAsia="Times New Roman" w:hAnsi="Tahoma" w:cs="Tahoma"/>
                <w:iCs/>
                <w:lang w:eastAsia="fr-FR"/>
              </w:rPr>
              <w:t>696 02 36 84</w:t>
            </w:r>
            <w:r>
              <w:rPr>
                <w:rFonts w:ascii="Tahoma" w:eastAsia="Arial Narrow" w:hAnsi="Tahoma" w:cs="Tahoma"/>
                <w:bCs/>
                <w:lang w:eastAsia="fr-FR"/>
              </w:rPr>
              <w:t>,</w:t>
            </w:r>
            <w:r>
              <w:rPr>
                <w:rFonts w:ascii="Tahoma" w:eastAsia="Arial Narrow" w:hAnsi="Tahoma" w:cs="Tahoma"/>
                <w:iCs/>
                <w:lang w:eastAsia="fr-FR"/>
              </w:rPr>
              <w:t xml:space="preserve"> </w:t>
            </w:r>
            <w:r>
              <w:rPr>
                <w:rFonts w:ascii="Tahoma" w:eastAsia="Arial Narrow" w:hAnsi="Tahoma" w:cs="Tahoma"/>
                <w:lang w:eastAsia="fr-FR"/>
              </w:rPr>
              <w:t>au p</w:t>
            </w:r>
            <w:r>
              <w:rPr>
                <w:rFonts w:ascii="Tahoma" w:eastAsia="Arial Narrow" w:hAnsi="Tahoma" w:cs="Tahoma"/>
                <w:spacing w:val="-2"/>
                <w:lang w:eastAsia="fr-FR"/>
              </w:rPr>
              <w:t>l</w:t>
            </w:r>
            <w:r>
              <w:rPr>
                <w:rFonts w:ascii="Tahoma" w:eastAsia="Arial Narrow" w:hAnsi="Tahoma" w:cs="Tahoma"/>
                <w:lang w:eastAsia="fr-FR"/>
              </w:rPr>
              <w:t xml:space="preserve">us tard le </w:t>
            </w:r>
            <w:proofErr w:type="gramStart"/>
            <w:r>
              <w:rPr>
                <w:rFonts w:ascii="Tahoma" w:eastAsia="Arial Narrow" w:hAnsi="Tahoma" w:cs="Tahoma"/>
                <w:b/>
                <w:lang w:eastAsia="fr-FR"/>
              </w:rPr>
              <w:t>-------------------  à</w:t>
            </w:r>
            <w:proofErr w:type="gramEnd"/>
            <w:r>
              <w:rPr>
                <w:rFonts w:ascii="Tahoma" w:eastAsia="Arial Narrow" w:hAnsi="Tahoma" w:cs="Tahoma"/>
                <w:lang w:eastAsia="fr-FR"/>
              </w:rPr>
              <w:t xml:space="preserve"> </w:t>
            </w:r>
            <w:r>
              <w:rPr>
                <w:rFonts w:ascii="Tahoma" w:eastAsia="Arial Narrow" w:hAnsi="Tahoma" w:cs="Tahoma"/>
                <w:b/>
                <w:lang w:eastAsia="fr-FR"/>
              </w:rPr>
              <w:t>11 h</w:t>
            </w:r>
            <w:r>
              <w:rPr>
                <w:rFonts w:ascii="Tahoma" w:eastAsia="Arial Narrow" w:hAnsi="Tahoma" w:cs="Tahoma"/>
                <w:b/>
                <w:spacing w:val="-2"/>
                <w:lang w:eastAsia="fr-FR"/>
              </w:rPr>
              <w:t>e</w:t>
            </w:r>
            <w:r>
              <w:rPr>
                <w:rFonts w:ascii="Tahoma" w:eastAsia="Arial Narrow" w:hAnsi="Tahoma" w:cs="Tahoma"/>
                <w:b/>
                <w:lang w:eastAsia="fr-FR"/>
              </w:rPr>
              <w:t>u</w:t>
            </w:r>
            <w:r>
              <w:rPr>
                <w:rFonts w:ascii="Tahoma" w:eastAsia="Arial Narrow" w:hAnsi="Tahoma" w:cs="Tahoma"/>
                <w:b/>
                <w:spacing w:val="-1"/>
                <w:lang w:eastAsia="fr-FR"/>
              </w:rPr>
              <w:t>r</w:t>
            </w:r>
            <w:r>
              <w:rPr>
                <w:rFonts w:ascii="Tahoma" w:eastAsia="Arial Narrow" w:hAnsi="Tahoma" w:cs="Tahoma"/>
                <w:b/>
                <w:lang w:eastAsia="fr-FR"/>
              </w:rPr>
              <w:t xml:space="preserve">es,  </w:t>
            </w:r>
            <w:r>
              <w:rPr>
                <w:rFonts w:ascii="Tahoma" w:eastAsia="Arial Narrow" w:hAnsi="Tahoma" w:cs="Tahoma"/>
                <w:lang w:eastAsia="fr-FR"/>
              </w:rPr>
              <w:t>heure loc</w:t>
            </w:r>
            <w:r>
              <w:rPr>
                <w:rFonts w:ascii="Tahoma" w:eastAsia="Arial Narrow" w:hAnsi="Tahoma" w:cs="Tahoma"/>
                <w:spacing w:val="-2"/>
                <w:lang w:eastAsia="fr-FR"/>
              </w:rPr>
              <w:t>a</w:t>
            </w:r>
            <w:r>
              <w:rPr>
                <w:rFonts w:ascii="Tahoma" w:eastAsia="Arial Narrow" w:hAnsi="Tahoma" w:cs="Tahoma"/>
                <w:lang w:eastAsia="fr-FR"/>
              </w:rPr>
              <w:t>le et de</w:t>
            </w:r>
            <w:r>
              <w:rPr>
                <w:rFonts w:ascii="Tahoma" w:eastAsia="Arial Narrow" w:hAnsi="Tahoma" w:cs="Tahoma"/>
                <w:spacing w:val="1"/>
                <w:lang w:eastAsia="fr-FR"/>
              </w:rPr>
              <w:t>v</w:t>
            </w:r>
            <w:r>
              <w:rPr>
                <w:rFonts w:ascii="Tahoma" w:eastAsia="Arial Narrow" w:hAnsi="Tahoma" w:cs="Tahoma"/>
                <w:lang w:eastAsia="fr-FR"/>
              </w:rPr>
              <w:t>ra p</w:t>
            </w:r>
            <w:r>
              <w:rPr>
                <w:rFonts w:ascii="Tahoma" w:eastAsia="Arial Narrow" w:hAnsi="Tahoma" w:cs="Tahoma"/>
                <w:spacing w:val="-2"/>
                <w:lang w:eastAsia="fr-FR"/>
              </w:rPr>
              <w:t>o</w:t>
            </w:r>
            <w:r>
              <w:rPr>
                <w:rFonts w:ascii="Tahoma" w:eastAsia="Arial Narrow" w:hAnsi="Tahoma" w:cs="Tahoma"/>
                <w:lang w:eastAsia="fr-FR"/>
              </w:rPr>
              <w:t xml:space="preserve">rter la </w:t>
            </w:r>
            <w:r>
              <w:rPr>
                <w:rFonts w:ascii="Tahoma" w:eastAsia="Arial Narrow" w:hAnsi="Tahoma" w:cs="Tahoma"/>
                <w:spacing w:val="1"/>
                <w:lang w:eastAsia="fr-FR"/>
              </w:rPr>
              <w:t>m</w:t>
            </w:r>
            <w:r>
              <w:rPr>
                <w:rFonts w:ascii="Tahoma" w:eastAsia="Arial Narrow" w:hAnsi="Tahoma" w:cs="Tahoma"/>
                <w:spacing w:val="-2"/>
                <w:lang w:eastAsia="fr-FR"/>
              </w:rPr>
              <w:t>e</w:t>
            </w:r>
            <w:r>
              <w:rPr>
                <w:rFonts w:ascii="Tahoma" w:eastAsia="Arial Narrow" w:hAnsi="Tahoma" w:cs="Tahoma"/>
                <w:lang w:eastAsia="fr-FR"/>
              </w:rPr>
              <w:t>nt</w:t>
            </w:r>
            <w:r>
              <w:rPr>
                <w:rFonts w:ascii="Tahoma" w:eastAsia="Arial Narrow" w:hAnsi="Tahoma" w:cs="Tahoma"/>
                <w:spacing w:val="1"/>
                <w:lang w:eastAsia="fr-FR"/>
              </w:rPr>
              <w:t>i</w:t>
            </w:r>
            <w:r>
              <w:rPr>
                <w:rFonts w:ascii="Tahoma" w:eastAsia="Arial Narrow" w:hAnsi="Tahoma" w:cs="Tahoma"/>
                <w:lang w:eastAsia="fr-FR"/>
              </w:rPr>
              <w:t>on :</w:t>
            </w:r>
          </w:p>
          <w:p w14:paraId="0BFD588F" w14:textId="77777777" w:rsidR="004B0564" w:rsidRDefault="004B0564" w:rsidP="004B0564">
            <w:pPr>
              <w:spacing w:after="0" w:line="276" w:lineRule="auto"/>
              <w:ind w:right="142" w:firstLine="567"/>
              <w:jc w:val="both"/>
              <w:rPr>
                <w:rFonts w:ascii="Tahoma" w:eastAsia="Arial Narrow" w:hAnsi="Tahoma" w:cs="Tahoma"/>
                <w:lang w:eastAsia="fr-FR"/>
              </w:rPr>
            </w:pPr>
          </w:p>
          <w:p w14:paraId="575D430E" w14:textId="77777777" w:rsidR="004B0564" w:rsidRPr="004B0564" w:rsidRDefault="004B0564" w:rsidP="004B0564">
            <w:pPr>
              <w:widowControl w:val="0"/>
              <w:autoSpaceDE w:val="0"/>
              <w:spacing w:after="0" w:line="276" w:lineRule="auto"/>
              <w:ind w:left="212" w:right="219"/>
              <w:jc w:val="center"/>
              <w:rPr>
                <w:rFonts w:ascii="Tahoma" w:eastAsia="Times New Roman" w:hAnsi="Tahoma" w:cs="Tahoma"/>
                <w:b/>
                <w:iCs/>
                <w:sz w:val="24"/>
                <w:lang w:eastAsia="fr-FR"/>
              </w:rPr>
            </w:pPr>
            <w:r w:rsidRPr="004B0564">
              <w:rPr>
                <w:rFonts w:ascii="Tahoma" w:eastAsia="Times New Roman" w:hAnsi="Tahoma" w:cs="Tahoma"/>
                <w:b/>
                <w:iCs/>
                <w:sz w:val="24"/>
                <w:lang w:eastAsia="fr-FR"/>
              </w:rPr>
              <w:t>AVIS D’APPEL D’OFFRES NATIONAL OUVERT</w:t>
            </w:r>
          </w:p>
          <w:p w14:paraId="7E191099" w14:textId="325A9F9B" w:rsidR="005732FF" w:rsidRDefault="004B0564" w:rsidP="004B0564">
            <w:pPr>
              <w:spacing w:after="240" w:line="276" w:lineRule="auto"/>
              <w:jc w:val="center"/>
              <w:rPr>
                <w:rFonts w:ascii="Tahoma" w:eastAsia="Times New Roman" w:hAnsi="Tahoma" w:cs="Tahoma"/>
                <w:sz w:val="24"/>
                <w:szCs w:val="24"/>
                <w:lang w:eastAsia="fr-FR"/>
              </w:rPr>
            </w:pPr>
            <w:r w:rsidRPr="004B0564">
              <w:rPr>
                <w:rFonts w:ascii="Tahoma" w:eastAsia="Times New Roman" w:hAnsi="Tahoma" w:cs="Tahoma"/>
                <w:b/>
                <w:iCs/>
                <w:sz w:val="24"/>
                <w:lang w:eastAsia="fr-FR"/>
              </w:rPr>
              <w:t>N° ---------- /AONO/CUB/MV</w:t>
            </w:r>
            <w:r w:rsidR="00D52062">
              <w:rPr>
                <w:rFonts w:ascii="Tahoma" w:eastAsia="Times New Roman" w:hAnsi="Tahoma" w:cs="Tahoma"/>
                <w:b/>
                <w:iCs/>
                <w:sz w:val="24"/>
                <w:lang w:eastAsia="fr-FR"/>
              </w:rPr>
              <w:t>B</w:t>
            </w:r>
            <w:r w:rsidRPr="004B0564">
              <w:rPr>
                <w:rFonts w:ascii="Tahoma" w:eastAsia="Times New Roman" w:hAnsi="Tahoma" w:cs="Tahoma"/>
                <w:b/>
                <w:iCs/>
                <w:sz w:val="24"/>
                <w:lang w:eastAsia="fr-FR"/>
              </w:rPr>
              <w:t>/SG</w:t>
            </w:r>
            <w:r w:rsidR="00D52062">
              <w:rPr>
                <w:rFonts w:ascii="Tahoma" w:eastAsia="Times New Roman" w:hAnsi="Tahoma" w:cs="Tahoma"/>
                <w:b/>
                <w:iCs/>
                <w:sz w:val="24"/>
                <w:lang w:eastAsia="fr-FR"/>
              </w:rPr>
              <w:t>/</w:t>
            </w:r>
            <w:r w:rsidRPr="004B0564">
              <w:rPr>
                <w:rFonts w:ascii="Tahoma" w:eastAsia="Times New Roman" w:hAnsi="Tahoma" w:cs="Tahoma"/>
                <w:b/>
                <w:iCs/>
                <w:sz w:val="24"/>
                <w:lang w:eastAsia="fr-FR"/>
              </w:rPr>
              <w:t>SIGAMP/</w:t>
            </w:r>
            <w:r w:rsidR="00D52062">
              <w:rPr>
                <w:rFonts w:ascii="Tahoma" w:eastAsia="Times New Roman" w:hAnsi="Tahoma" w:cs="Tahoma"/>
                <w:b/>
                <w:iCs/>
                <w:sz w:val="24"/>
                <w:lang w:eastAsia="fr-FR"/>
              </w:rPr>
              <w:t>CIPM/</w:t>
            </w:r>
            <w:r w:rsidRPr="004B0564">
              <w:rPr>
                <w:rFonts w:ascii="Tahoma" w:eastAsia="Times New Roman" w:hAnsi="Tahoma" w:cs="Tahoma"/>
                <w:b/>
                <w:iCs/>
                <w:sz w:val="24"/>
                <w:lang w:eastAsia="fr-FR"/>
              </w:rPr>
              <w:t>2022 du -------------------- pour la fourniture des équipements de l’hôtel de ville de Bertoua.</w:t>
            </w:r>
          </w:p>
        </w:tc>
      </w:tr>
      <w:tr w:rsidR="005732FF" w14:paraId="4F49D070" w14:textId="77777777">
        <w:trPr>
          <w:trHeight w:hRule="exact" w:val="2821"/>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E6A526" w14:textId="77777777" w:rsidR="005732FF" w:rsidRDefault="005732FF">
            <w:pPr>
              <w:widowControl w:val="0"/>
              <w:autoSpaceDE w:val="0"/>
              <w:spacing w:before="8" w:after="0" w:line="120" w:lineRule="exact"/>
              <w:rPr>
                <w:rFonts w:ascii="Tahoma" w:eastAsia="Times New Roman" w:hAnsi="Tahoma" w:cs="Tahoma"/>
                <w:sz w:val="12"/>
                <w:szCs w:val="12"/>
                <w:lang w:eastAsia="fr-FR"/>
              </w:rPr>
            </w:pPr>
          </w:p>
          <w:p w14:paraId="545A6E2E"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26.1.</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41D093" w14:textId="77777777" w:rsidR="005732FF" w:rsidRDefault="005732FF">
            <w:pPr>
              <w:widowControl w:val="0"/>
              <w:autoSpaceDE w:val="0"/>
              <w:spacing w:before="8" w:after="0" w:line="120" w:lineRule="exact"/>
              <w:rPr>
                <w:rFonts w:ascii="Tahoma" w:eastAsia="Times New Roman" w:hAnsi="Tahoma" w:cs="Tahoma"/>
                <w:sz w:val="12"/>
                <w:szCs w:val="12"/>
                <w:lang w:eastAsia="fr-FR"/>
              </w:rPr>
            </w:pPr>
          </w:p>
          <w:p w14:paraId="73EB6686" w14:textId="77777777" w:rsidR="005732FF" w:rsidRDefault="007303E2">
            <w:pPr>
              <w:widowControl w:val="0"/>
              <w:autoSpaceDE w:val="0"/>
              <w:spacing w:after="0" w:line="240" w:lineRule="auto"/>
              <w:ind w:left="212" w:right="142"/>
              <w:rPr>
                <w:rFonts w:ascii="Tahoma" w:eastAsia="Times New Roman" w:hAnsi="Tahoma" w:cs="Tahoma"/>
                <w:b/>
                <w:sz w:val="24"/>
                <w:szCs w:val="24"/>
                <w:lang w:eastAsia="fr-FR"/>
              </w:rPr>
            </w:pPr>
            <w:r>
              <w:rPr>
                <w:rFonts w:ascii="Tahoma" w:eastAsia="Times New Roman" w:hAnsi="Tahoma" w:cs="Tahoma"/>
                <w:b/>
                <w:lang w:eastAsia="fr-FR"/>
              </w:rPr>
              <w:t>Lieu,</w:t>
            </w:r>
            <w:r>
              <w:rPr>
                <w:rFonts w:ascii="Tahoma" w:eastAsia="Times New Roman" w:hAnsi="Tahoma" w:cs="Tahoma"/>
                <w:b/>
                <w:spacing w:val="6"/>
                <w:lang w:eastAsia="fr-FR"/>
              </w:rPr>
              <w:t xml:space="preserve"> </w:t>
            </w:r>
            <w:r>
              <w:rPr>
                <w:rFonts w:ascii="Tahoma" w:eastAsia="Times New Roman" w:hAnsi="Tahoma" w:cs="Tahoma"/>
                <w:b/>
                <w:lang w:eastAsia="fr-FR"/>
              </w:rPr>
              <w:t>date</w:t>
            </w:r>
            <w:r>
              <w:rPr>
                <w:rFonts w:ascii="Tahoma" w:eastAsia="Times New Roman" w:hAnsi="Tahoma" w:cs="Tahoma"/>
                <w:b/>
                <w:spacing w:val="6"/>
                <w:lang w:eastAsia="fr-FR"/>
              </w:rPr>
              <w:t xml:space="preserve"> </w:t>
            </w:r>
            <w:r>
              <w:rPr>
                <w:rFonts w:ascii="Tahoma" w:eastAsia="Times New Roman" w:hAnsi="Tahoma" w:cs="Tahoma"/>
                <w:b/>
                <w:lang w:eastAsia="fr-FR"/>
              </w:rPr>
              <w:t>et</w:t>
            </w:r>
            <w:r>
              <w:rPr>
                <w:rFonts w:ascii="Tahoma" w:eastAsia="Times New Roman" w:hAnsi="Tahoma" w:cs="Tahoma"/>
                <w:b/>
                <w:spacing w:val="6"/>
                <w:lang w:eastAsia="fr-FR"/>
              </w:rPr>
              <w:t xml:space="preserve"> </w:t>
            </w:r>
            <w:r>
              <w:rPr>
                <w:rFonts w:ascii="Tahoma" w:eastAsia="Times New Roman" w:hAnsi="Tahoma" w:cs="Tahoma"/>
                <w:b/>
                <w:lang w:eastAsia="fr-FR"/>
              </w:rPr>
              <w:t>heure</w:t>
            </w:r>
            <w:r>
              <w:rPr>
                <w:rFonts w:ascii="Tahoma" w:eastAsia="Times New Roman" w:hAnsi="Tahoma" w:cs="Tahoma"/>
                <w:b/>
                <w:spacing w:val="6"/>
                <w:lang w:eastAsia="fr-FR"/>
              </w:rPr>
              <w:t xml:space="preserve"> </w:t>
            </w:r>
            <w:r>
              <w:rPr>
                <w:rFonts w:ascii="Tahoma" w:eastAsia="Times New Roman" w:hAnsi="Tahoma" w:cs="Tahoma"/>
                <w:b/>
                <w:lang w:eastAsia="fr-FR"/>
              </w:rPr>
              <w:t>de</w:t>
            </w:r>
            <w:r>
              <w:rPr>
                <w:rFonts w:ascii="Tahoma" w:eastAsia="Times New Roman" w:hAnsi="Tahoma" w:cs="Tahoma"/>
                <w:b/>
                <w:spacing w:val="6"/>
                <w:lang w:eastAsia="fr-FR"/>
              </w:rPr>
              <w:t xml:space="preserve"> </w:t>
            </w:r>
            <w:r>
              <w:rPr>
                <w:rFonts w:ascii="Tahoma" w:eastAsia="Times New Roman" w:hAnsi="Tahoma" w:cs="Tahoma"/>
                <w:b/>
                <w:lang w:eastAsia="fr-FR"/>
              </w:rPr>
              <w:t>l’ouverture</w:t>
            </w:r>
            <w:r>
              <w:rPr>
                <w:rFonts w:ascii="Tahoma" w:eastAsia="Times New Roman" w:hAnsi="Tahoma" w:cs="Tahoma"/>
                <w:b/>
                <w:spacing w:val="6"/>
                <w:lang w:eastAsia="fr-FR"/>
              </w:rPr>
              <w:t xml:space="preserve"> </w:t>
            </w:r>
            <w:r>
              <w:rPr>
                <w:rFonts w:ascii="Tahoma" w:eastAsia="Times New Roman" w:hAnsi="Tahoma" w:cs="Tahoma"/>
                <w:b/>
                <w:lang w:eastAsia="fr-FR"/>
              </w:rPr>
              <w:t>des</w:t>
            </w:r>
            <w:r>
              <w:rPr>
                <w:rFonts w:ascii="Tahoma" w:eastAsia="Times New Roman" w:hAnsi="Tahoma" w:cs="Tahoma"/>
                <w:b/>
                <w:spacing w:val="6"/>
                <w:lang w:eastAsia="fr-FR"/>
              </w:rPr>
              <w:t xml:space="preserve"> </w:t>
            </w:r>
            <w:r>
              <w:rPr>
                <w:rFonts w:ascii="Tahoma" w:eastAsia="Times New Roman" w:hAnsi="Tahoma" w:cs="Tahoma"/>
                <w:b/>
                <w:lang w:eastAsia="fr-FR"/>
              </w:rPr>
              <w:t>plis</w:t>
            </w:r>
            <w:r>
              <w:rPr>
                <w:rFonts w:ascii="Tahoma" w:eastAsia="Times New Roman" w:hAnsi="Tahoma" w:cs="Tahoma"/>
                <w:b/>
                <w:spacing w:val="6"/>
                <w:lang w:eastAsia="fr-FR"/>
              </w:rPr>
              <w:t xml:space="preserve"> </w:t>
            </w:r>
            <w:r>
              <w:rPr>
                <w:rFonts w:ascii="Tahoma" w:eastAsia="Times New Roman" w:hAnsi="Tahoma" w:cs="Tahoma"/>
                <w:b/>
                <w:lang w:eastAsia="fr-FR"/>
              </w:rPr>
              <w:t>:</w:t>
            </w:r>
          </w:p>
          <w:p w14:paraId="28C91BB1" w14:textId="484FCA92" w:rsidR="005732FF" w:rsidRDefault="007303E2">
            <w:pPr>
              <w:widowControl w:val="0"/>
              <w:autoSpaceDE w:val="0"/>
              <w:spacing w:after="0" w:line="240" w:lineRule="auto"/>
              <w:ind w:left="212" w:right="142"/>
              <w:jc w:val="both"/>
              <w:rPr>
                <w:rFonts w:ascii="Tahoma" w:eastAsia="Times New Roman" w:hAnsi="Tahoma" w:cs="Tahoma"/>
                <w:iCs/>
                <w:sz w:val="24"/>
                <w:szCs w:val="24"/>
                <w:lang w:eastAsia="fr-FR"/>
              </w:rPr>
            </w:pPr>
            <w:r>
              <w:rPr>
                <w:rFonts w:ascii="Tahoma" w:eastAsia="Times New Roman" w:hAnsi="Tahoma" w:cs="Tahoma"/>
                <w:iCs/>
                <w:lang w:eastAsia="fr-FR"/>
              </w:rPr>
              <w:t xml:space="preserve">L’ouverture des offres administratives, techniques et financières aura lieu </w:t>
            </w:r>
            <w:r w:rsidR="004B0564">
              <w:rPr>
                <w:rFonts w:ascii="Tahoma" w:eastAsia="Times New Roman" w:hAnsi="Tahoma" w:cs="Tahoma"/>
                <w:b/>
                <w:iCs/>
                <w:lang w:eastAsia="fr-FR"/>
              </w:rPr>
              <w:t>le ----------------</w:t>
            </w:r>
            <w:r>
              <w:rPr>
                <w:rFonts w:ascii="Tahoma" w:eastAsia="Times New Roman" w:hAnsi="Tahoma" w:cs="Tahoma"/>
                <w:iCs/>
                <w:lang w:eastAsia="fr-FR"/>
              </w:rPr>
              <w:t xml:space="preserve"> </w:t>
            </w:r>
            <w:r w:rsidR="004B0564">
              <w:rPr>
                <w:rFonts w:ascii="Tahoma" w:eastAsia="Times New Roman" w:hAnsi="Tahoma" w:cs="Tahoma"/>
                <w:b/>
                <w:iCs/>
                <w:lang w:eastAsia="fr-FR"/>
              </w:rPr>
              <w:t>à 11</w:t>
            </w:r>
            <w:r>
              <w:rPr>
                <w:rFonts w:ascii="Tahoma" w:eastAsia="Times New Roman" w:hAnsi="Tahoma" w:cs="Tahoma"/>
                <w:b/>
                <w:iCs/>
                <w:lang w:eastAsia="fr-FR"/>
              </w:rPr>
              <w:t xml:space="preserve"> heures</w:t>
            </w:r>
            <w:r>
              <w:rPr>
                <w:rFonts w:ascii="Tahoma" w:eastAsia="Times New Roman" w:hAnsi="Tahoma" w:cs="Tahoma"/>
                <w:iCs/>
                <w:lang w:eastAsia="fr-FR"/>
              </w:rPr>
              <w:t xml:space="preserve"> dans la salle des réunions de la Commission Interne de passation des Marchés</w:t>
            </w:r>
            <w:r w:rsidR="004B0564">
              <w:rPr>
                <w:rFonts w:ascii="Tahoma" w:eastAsia="Times New Roman" w:hAnsi="Tahoma" w:cs="Tahoma"/>
                <w:iCs/>
                <w:lang w:eastAsia="fr-FR"/>
              </w:rPr>
              <w:t xml:space="preserve"> Publics</w:t>
            </w:r>
            <w:r>
              <w:rPr>
                <w:rFonts w:ascii="Tahoma" w:eastAsia="Times New Roman" w:hAnsi="Tahoma" w:cs="Tahoma"/>
                <w:iCs/>
                <w:lang w:eastAsia="fr-FR"/>
              </w:rPr>
              <w:t xml:space="preserve"> </w:t>
            </w:r>
            <w:r w:rsidR="004B0564">
              <w:rPr>
                <w:rFonts w:ascii="Tahoma" w:eastAsia="Times New Roman" w:hAnsi="Tahoma" w:cs="Tahoma"/>
                <w:iCs/>
                <w:lang w:eastAsia="fr-FR"/>
              </w:rPr>
              <w:t>sise à la Recette Municipale</w:t>
            </w:r>
            <w:r>
              <w:rPr>
                <w:rFonts w:ascii="Tahoma" w:eastAsia="Times New Roman" w:hAnsi="Tahoma" w:cs="Tahoma"/>
                <w:iCs/>
                <w:lang w:eastAsia="fr-FR"/>
              </w:rPr>
              <w:t>.</w:t>
            </w:r>
          </w:p>
          <w:p w14:paraId="46381643" w14:textId="77777777" w:rsidR="005732FF" w:rsidRDefault="007303E2">
            <w:pPr>
              <w:widowControl w:val="0"/>
              <w:autoSpaceDE w:val="0"/>
              <w:spacing w:after="0" w:line="240" w:lineRule="auto"/>
              <w:ind w:left="212" w:right="142"/>
              <w:jc w:val="both"/>
              <w:rPr>
                <w:rFonts w:ascii="Tahoma" w:eastAsia="Times New Roman" w:hAnsi="Tahoma" w:cs="Tahoma"/>
                <w:i/>
                <w:iCs/>
                <w:sz w:val="24"/>
                <w:szCs w:val="24"/>
                <w:lang w:eastAsia="fr-FR"/>
              </w:rPr>
            </w:pPr>
            <w:r>
              <w:rPr>
                <w:rFonts w:ascii="Tahoma" w:eastAsia="Times New Roman" w:hAnsi="Tahoma" w:cs="Tahoma"/>
                <w:iCs/>
                <w:lang w:eastAsia="fr-FR"/>
              </w:rPr>
              <w:t>Seuls les soumissionnaires assistent à cette séance d’ouverture ou peuvent s’y faire représenter par une seule personne de leur choix dûment mandatée ayant une bonne connaissance du dossier.</w:t>
            </w:r>
          </w:p>
          <w:p w14:paraId="70BAF4AF" w14:textId="77777777" w:rsidR="005732FF" w:rsidRDefault="005732FF">
            <w:pPr>
              <w:widowControl w:val="0"/>
              <w:autoSpaceDE w:val="0"/>
              <w:spacing w:after="0" w:line="240" w:lineRule="auto"/>
              <w:ind w:left="212" w:right="-20"/>
              <w:rPr>
                <w:rFonts w:ascii="Tahoma" w:eastAsia="Times New Roman" w:hAnsi="Tahoma" w:cs="Tahoma"/>
                <w:sz w:val="24"/>
                <w:szCs w:val="24"/>
                <w:lang w:eastAsia="fr-FR"/>
              </w:rPr>
            </w:pPr>
          </w:p>
        </w:tc>
      </w:tr>
      <w:tr w:rsidR="005732FF" w14:paraId="5A1DAE49" w14:textId="77777777">
        <w:trPr>
          <w:trHeight w:hRule="exact" w:val="543"/>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CE440F" w14:textId="77777777" w:rsidR="005732FF" w:rsidRDefault="005732FF">
            <w:pPr>
              <w:widowControl w:val="0"/>
              <w:autoSpaceDE w:val="0"/>
              <w:spacing w:after="0" w:line="240" w:lineRule="auto"/>
              <w:rPr>
                <w:rFonts w:ascii="Tahoma" w:eastAsia="Times New Roman" w:hAnsi="Tahoma" w:cs="Tahoma"/>
                <w:sz w:val="24"/>
                <w:szCs w:val="24"/>
                <w:lang w:eastAsia="fr-FR"/>
              </w:rPr>
            </w:pP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5D874" w14:textId="77777777" w:rsidR="005732FF" w:rsidRDefault="007303E2">
            <w:pPr>
              <w:widowControl w:val="0"/>
              <w:autoSpaceDE w:val="0"/>
              <w:spacing w:before="94" w:after="0" w:line="240" w:lineRule="auto"/>
              <w:ind w:left="2563" w:right="-20"/>
              <w:rPr>
                <w:rFonts w:ascii="Tahoma" w:eastAsia="Times New Roman" w:hAnsi="Tahoma" w:cs="Tahoma"/>
                <w:sz w:val="24"/>
                <w:szCs w:val="24"/>
                <w:lang w:eastAsia="fr-FR"/>
              </w:rPr>
            </w:pPr>
            <w:r>
              <w:rPr>
                <w:rFonts w:ascii="Tahoma" w:eastAsia="Times New Roman" w:hAnsi="Tahoma" w:cs="Tahoma"/>
                <w:b/>
                <w:bCs/>
                <w:sz w:val="34"/>
                <w:szCs w:val="34"/>
                <w:lang w:eastAsia="fr-FR"/>
              </w:rPr>
              <w:t>Attribution</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du</w:t>
            </w:r>
            <w:r>
              <w:rPr>
                <w:rFonts w:ascii="Tahoma" w:eastAsia="Times New Roman" w:hAnsi="Tahoma" w:cs="Tahoma"/>
                <w:b/>
                <w:bCs/>
                <w:spacing w:val="10"/>
                <w:sz w:val="34"/>
                <w:szCs w:val="34"/>
                <w:lang w:eastAsia="fr-FR"/>
              </w:rPr>
              <w:t xml:space="preserve"> </w:t>
            </w:r>
            <w:r>
              <w:rPr>
                <w:rFonts w:ascii="Tahoma" w:eastAsia="Times New Roman" w:hAnsi="Tahoma" w:cs="Tahoma"/>
                <w:b/>
                <w:bCs/>
                <w:sz w:val="34"/>
                <w:szCs w:val="34"/>
                <w:lang w:eastAsia="fr-FR"/>
              </w:rPr>
              <w:t>marché</w:t>
            </w:r>
          </w:p>
        </w:tc>
      </w:tr>
      <w:tr w:rsidR="005732FF" w14:paraId="4DE56179" w14:textId="77777777">
        <w:trPr>
          <w:trHeight w:hRule="exact" w:val="1144"/>
          <w:jc w:val="center"/>
        </w:trPr>
        <w:tc>
          <w:tcPr>
            <w:tcW w:w="128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B3FFAF" w14:textId="77777777" w:rsidR="005732FF" w:rsidRDefault="005732FF">
            <w:pPr>
              <w:widowControl w:val="0"/>
              <w:autoSpaceDE w:val="0"/>
              <w:spacing w:before="8" w:after="0" w:line="140" w:lineRule="exact"/>
              <w:rPr>
                <w:rFonts w:ascii="Tahoma" w:eastAsia="Times New Roman" w:hAnsi="Tahoma" w:cs="Tahoma"/>
                <w:sz w:val="24"/>
                <w:szCs w:val="24"/>
                <w:lang w:eastAsia="fr-FR"/>
              </w:rPr>
            </w:pPr>
          </w:p>
          <w:p w14:paraId="7764BC41" w14:textId="77777777" w:rsidR="005732FF" w:rsidRDefault="007303E2">
            <w:pPr>
              <w:widowControl w:val="0"/>
              <w:autoSpaceDE w:val="0"/>
              <w:spacing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43.1</w:t>
            </w:r>
            <w:r>
              <w:rPr>
                <w:rFonts w:ascii="Tahoma" w:eastAsia="Times New Roman" w:hAnsi="Tahoma" w:cs="Tahoma"/>
                <w:spacing w:val="6"/>
                <w:lang w:eastAsia="fr-FR"/>
              </w:rPr>
              <w:t xml:space="preserve"> </w:t>
            </w:r>
            <w:r>
              <w:rPr>
                <w:rFonts w:ascii="Tahoma" w:eastAsia="Times New Roman" w:hAnsi="Tahoma" w:cs="Tahoma"/>
                <w:lang w:eastAsia="fr-FR"/>
              </w:rPr>
              <w:t>et</w:t>
            </w:r>
          </w:p>
          <w:p w14:paraId="6E970817" w14:textId="77777777" w:rsidR="005732FF" w:rsidRDefault="007303E2">
            <w:pPr>
              <w:widowControl w:val="0"/>
              <w:autoSpaceDE w:val="0"/>
              <w:spacing w:before="11" w:after="0" w:line="240" w:lineRule="auto"/>
              <w:ind w:left="260" w:right="-20"/>
              <w:rPr>
                <w:rFonts w:ascii="Tahoma" w:eastAsia="Times New Roman" w:hAnsi="Tahoma" w:cs="Tahoma"/>
                <w:sz w:val="24"/>
                <w:szCs w:val="24"/>
                <w:lang w:eastAsia="fr-FR"/>
              </w:rPr>
            </w:pPr>
            <w:r>
              <w:rPr>
                <w:rFonts w:ascii="Tahoma" w:eastAsia="Times New Roman" w:hAnsi="Tahoma" w:cs="Tahoma"/>
                <w:lang w:eastAsia="fr-FR"/>
              </w:rPr>
              <w:t>43.2</w:t>
            </w:r>
          </w:p>
        </w:tc>
        <w:tc>
          <w:tcPr>
            <w:tcW w:w="93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1E4B93" w14:textId="77777777" w:rsidR="005732FF" w:rsidRDefault="005732FF">
            <w:pPr>
              <w:spacing w:after="0" w:line="240" w:lineRule="auto"/>
              <w:jc w:val="both"/>
              <w:rPr>
                <w:rFonts w:ascii="Tahoma" w:eastAsia="Times New Roman" w:hAnsi="Tahoma" w:cs="Tahoma"/>
                <w:sz w:val="24"/>
                <w:szCs w:val="24"/>
                <w:lang w:eastAsia="fr-FR"/>
              </w:rPr>
            </w:pPr>
          </w:p>
          <w:p w14:paraId="2C460B90" w14:textId="77777777" w:rsidR="005732FF" w:rsidRDefault="007303E2">
            <w:pPr>
              <w:spacing w:after="0" w:line="240" w:lineRule="auto"/>
              <w:jc w:val="both"/>
              <w:rPr>
                <w:rFonts w:ascii="Tahoma" w:eastAsia="Times New Roman" w:hAnsi="Tahoma" w:cs="Tahoma"/>
                <w:sz w:val="24"/>
                <w:szCs w:val="24"/>
                <w:lang w:eastAsia="fr-FR"/>
              </w:rPr>
            </w:pPr>
            <w:r>
              <w:rPr>
                <w:rFonts w:ascii="Tahoma" w:eastAsia="Times New Roman" w:hAnsi="Tahoma" w:cs="Tahoma"/>
                <w:lang w:eastAsia="fr-FR"/>
              </w:rPr>
              <w:t xml:space="preserve">Le Maître d’Ouvrage attribuera le Marché au soumissionnaire dont l’offre aura : </w:t>
            </w:r>
          </w:p>
          <w:p w14:paraId="16365FE4" w14:textId="728AA998" w:rsidR="005732FF" w:rsidRDefault="007303E2" w:rsidP="00A743DD">
            <w:pPr>
              <w:numPr>
                <w:ilvl w:val="0"/>
                <w:numId w:val="21"/>
              </w:numPr>
              <w:suppressAutoHyphens/>
              <w:autoSpaceDN w:val="0"/>
              <w:spacing w:after="0" w:line="240" w:lineRule="auto"/>
              <w:jc w:val="both"/>
              <w:textAlignment w:val="baseline"/>
              <w:rPr>
                <w:rFonts w:ascii="Tahoma" w:eastAsia="Times New Roman" w:hAnsi="Tahoma" w:cs="Tahoma"/>
                <w:sz w:val="24"/>
                <w:szCs w:val="24"/>
                <w:lang w:eastAsia="fr-FR"/>
              </w:rPr>
            </w:pPr>
            <w:proofErr w:type="gramStart"/>
            <w:r>
              <w:rPr>
                <w:rFonts w:ascii="Tahoma" w:eastAsia="Times New Roman" w:hAnsi="Tahoma" w:cs="Tahoma"/>
                <w:lang w:eastAsia="fr-FR"/>
              </w:rPr>
              <w:t>été</w:t>
            </w:r>
            <w:proofErr w:type="gramEnd"/>
            <w:r>
              <w:rPr>
                <w:rFonts w:ascii="Tahoma" w:eastAsia="Times New Roman" w:hAnsi="Tahoma" w:cs="Tahoma"/>
                <w:lang w:eastAsia="fr-FR"/>
              </w:rPr>
              <w:t xml:space="preserve"> jugée pour l’essentiel conforme au Dossier </w:t>
            </w:r>
            <w:r w:rsidR="004B0564">
              <w:rPr>
                <w:rFonts w:ascii="Tahoma" w:eastAsia="Times New Roman" w:hAnsi="Tahoma" w:cs="Tahoma"/>
                <w:lang w:eastAsia="fr-FR"/>
              </w:rPr>
              <w:t>d’appel d’offres</w:t>
            </w:r>
            <w:r>
              <w:rPr>
                <w:rFonts w:ascii="Tahoma" w:eastAsia="Times New Roman" w:hAnsi="Tahoma" w:cs="Tahoma"/>
                <w:lang w:eastAsia="fr-FR"/>
              </w:rPr>
              <w:t xml:space="preserve">; </w:t>
            </w:r>
          </w:p>
          <w:p w14:paraId="3F0979BB" w14:textId="77777777" w:rsidR="005732FF" w:rsidRDefault="007303E2" w:rsidP="00A743DD">
            <w:pPr>
              <w:numPr>
                <w:ilvl w:val="0"/>
                <w:numId w:val="21"/>
              </w:numPr>
              <w:suppressAutoHyphens/>
              <w:autoSpaceDN w:val="0"/>
              <w:spacing w:after="0" w:line="240" w:lineRule="auto"/>
              <w:jc w:val="both"/>
              <w:textAlignment w:val="baseline"/>
              <w:rPr>
                <w:rFonts w:ascii="Tahoma" w:eastAsia="Times New Roman" w:hAnsi="Tahoma" w:cs="Tahoma"/>
                <w:sz w:val="24"/>
                <w:szCs w:val="24"/>
                <w:lang w:eastAsia="fr-FR"/>
              </w:rPr>
            </w:pPr>
            <w:proofErr w:type="gramStart"/>
            <w:r>
              <w:rPr>
                <w:rFonts w:ascii="Tahoma" w:eastAsia="Times New Roman" w:hAnsi="Tahoma" w:cs="Tahoma"/>
                <w:lang w:eastAsia="fr-FR"/>
              </w:rPr>
              <w:t>été</w:t>
            </w:r>
            <w:proofErr w:type="gramEnd"/>
            <w:r>
              <w:rPr>
                <w:rFonts w:ascii="Tahoma" w:eastAsia="Times New Roman" w:hAnsi="Tahoma" w:cs="Tahoma"/>
                <w:lang w:eastAsia="fr-FR"/>
              </w:rPr>
              <w:t xml:space="preserve"> évaluée la moins-distante. </w:t>
            </w:r>
          </w:p>
          <w:p w14:paraId="698FD4D8" w14:textId="77777777" w:rsidR="005732FF" w:rsidRDefault="005732FF">
            <w:pPr>
              <w:spacing w:after="0" w:line="240" w:lineRule="auto"/>
              <w:ind w:left="180" w:right="142"/>
              <w:jc w:val="both"/>
              <w:rPr>
                <w:rFonts w:ascii="Tahoma" w:eastAsia="Times New Roman" w:hAnsi="Tahoma" w:cs="Tahoma"/>
                <w:sz w:val="24"/>
                <w:szCs w:val="24"/>
                <w:lang w:eastAsia="fr-FR"/>
              </w:rPr>
            </w:pPr>
          </w:p>
        </w:tc>
      </w:tr>
    </w:tbl>
    <w:p w14:paraId="73D93439" w14:textId="77777777" w:rsidR="005732FF" w:rsidRDefault="005732FF">
      <w:pPr>
        <w:rPr>
          <w:rFonts w:ascii="Tahoma" w:hAnsi="Tahoma" w:cs="Tahoma"/>
          <w:sz w:val="24"/>
        </w:rPr>
      </w:pPr>
    </w:p>
    <w:p w14:paraId="6EB563AB" w14:textId="77777777" w:rsidR="005732FF" w:rsidRDefault="005732FF">
      <w:pPr>
        <w:rPr>
          <w:rFonts w:ascii="Tahoma" w:hAnsi="Tahoma" w:cs="Tahoma"/>
          <w:sz w:val="24"/>
        </w:rPr>
      </w:pPr>
    </w:p>
    <w:p w14:paraId="3FBD85CA" w14:textId="77777777" w:rsidR="005732FF" w:rsidRDefault="005732FF">
      <w:pPr>
        <w:rPr>
          <w:rFonts w:ascii="Tahoma" w:hAnsi="Tahoma" w:cs="Tahoma"/>
          <w:sz w:val="24"/>
        </w:rPr>
      </w:pPr>
    </w:p>
    <w:p w14:paraId="64C27B29" w14:textId="77777777" w:rsidR="005732FF" w:rsidRDefault="005732FF">
      <w:pPr>
        <w:rPr>
          <w:rFonts w:ascii="Tahoma" w:hAnsi="Tahoma" w:cs="Tahoma"/>
          <w:sz w:val="24"/>
        </w:rPr>
      </w:pPr>
    </w:p>
    <w:p w14:paraId="13FBB980" w14:textId="77777777" w:rsidR="005732FF" w:rsidRDefault="005732FF">
      <w:pPr>
        <w:rPr>
          <w:rFonts w:ascii="Tahoma" w:hAnsi="Tahoma" w:cs="Tahoma"/>
          <w:sz w:val="24"/>
        </w:rPr>
      </w:pPr>
    </w:p>
    <w:p w14:paraId="3B0822AA" w14:textId="77777777" w:rsidR="005732FF" w:rsidRDefault="005732FF">
      <w:pPr>
        <w:rPr>
          <w:rFonts w:ascii="Tahoma" w:hAnsi="Tahoma" w:cs="Tahoma"/>
          <w:sz w:val="24"/>
        </w:rPr>
      </w:pPr>
    </w:p>
    <w:p w14:paraId="4226B251" w14:textId="77777777" w:rsidR="005732FF" w:rsidRDefault="005732FF">
      <w:pPr>
        <w:rPr>
          <w:rFonts w:ascii="Tahoma" w:hAnsi="Tahoma" w:cs="Tahoma"/>
          <w:sz w:val="24"/>
        </w:rPr>
      </w:pPr>
    </w:p>
    <w:p w14:paraId="6193B01B" w14:textId="77777777" w:rsidR="005732FF" w:rsidRDefault="005732FF">
      <w:pPr>
        <w:rPr>
          <w:rFonts w:ascii="Tahoma" w:hAnsi="Tahoma" w:cs="Tahoma"/>
          <w:sz w:val="24"/>
        </w:rPr>
      </w:pPr>
    </w:p>
    <w:p w14:paraId="79D7DE1C" w14:textId="77777777" w:rsidR="005732FF" w:rsidRDefault="005732FF">
      <w:pPr>
        <w:rPr>
          <w:rFonts w:ascii="Tahoma" w:hAnsi="Tahoma" w:cs="Tahoma"/>
          <w:sz w:val="24"/>
        </w:rPr>
      </w:pPr>
    </w:p>
    <w:p w14:paraId="6970E45C" w14:textId="77777777" w:rsidR="005732FF" w:rsidRDefault="005732FF">
      <w:pPr>
        <w:rPr>
          <w:rFonts w:ascii="Tahoma" w:hAnsi="Tahoma" w:cs="Tahoma"/>
          <w:sz w:val="24"/>
        </w:rPr>
      </w:pPr>
    </w:p>
    <w:p w14:paraId="2AF597EE" w14:textId="77777777" w:rsidR="005732FF" w:rsidRDefault="005732FF">
      <w:pPr>
        <w:rPr>
          <w:rFonts w:ascii="Tahoma" w:hAnsi="Tahoma" w:cs="Tahoma"/>
          <w:sz w:val="24"/>
        </w:rPr>
      </w:pPr>
    </w:p>
    <w:p w14:paraId="2AD25EA1" w14:textId="77777777" w:rsidR="005732FF" w:rsidRDefault="005732FF">
      <w:pPr>
        <w:rPr>
          <w:rFonts w:ascii="Tahoma" w:hAnsi="Tahoma" w:cs="Tahoma"/>
          <w:sz w:val="24"/>
        </w:rPr>
      </w:pPr>
    </w:p>
    <w:p w14:paraId="6384FFCE" w14:textId="77777777" w:rsidR="005732FF" w:rsidRDefault="005732FF">
      <w:pPr>
        <w:rPr>
          <w:rFonts w:ascii="Tahoma" w:hAnsi="Tahoma" w:cs="Tahoma"/>
          <w:sz w:val="24"/>
        </w:rPr>
      </w:pPr>
    </w:p>
    <w:p w14:paraId="00568052" w14:textId="77777777" w:rsidR="005732FF" w:rsidRDefault="005732FF">
      <w:pPr>
        <w:rPr>
          <w:rFonts w:ascii="Tahoma" w:hAnsi="Tahoma" w:cs="Tahoma"/>
          <w:sz w:val="24"/>
        </w:rPr>
      </w:pPr>
    </w:p>
    <w:p w14:paraId="11856E48" w14:textId="77777777" w:rsidR="005732FF" w:rsidRDefault="005732FF">
      <w:pPr>
        <w:rPr>
          <w:rFonts w:ascii="Tahoma" w:hAnsi="Tahoma" w:cs="Tahoma"/>
          <w:sz w:val="24"/>
        </w:rPr>
      </w:pPr>
    </w:p>
    <w:p w14:paraId="46E4853E" w14:textId="77777777" w:rsidR="005732FF" w:rsidRDefault="005732FF">
      <w:pPr>
        <w:rPr>
          <w:rFonts w:ascii="Tahoma" w:hAnsi="Tahoma" w:cs="Tahoma"/>
          <w:sz w:val="24"/>
        </w:rPr>
      </w:pPr>
    </w:p>
    <w:p w14:paraId="47D86F80" w14:textId="77777777" w:rsidR="005732FF" w:rsidRDefault="005732FF">
      <w:pPr>
        <w:rPr>
          <w:rFonts w:ascii="Tahoma" w:hAnsi="Tahoma" w:cs="Tahoma"/>
          <w:sz w:val="24"/>
        </w:rPr>
      </w:pPr>
    </w:p>
    <w:p w14:paraId="553A5498" w14:textId="77777777" w:rsidR="005732FF" w:rsidRDefault="005732FF">
      <w:pPr>
        <w:rPr>
          <w:rFonts w:ascii="Tahoma" w:hAnsi="Tahoma" w:cs="Tahoma"/>
          <w:sz w:val="24"/>
        </w:rPr>
      </w:pPr>
    </w:p>
    <w:p w14:paraId="39CC35EB" w14:textId="77777777" w:rsidR="005732FF" w:rsidRDefault="005732FF">
      <w:pPr>
        <w:rPr>
          <w:rFonts w:ascii="Tahoma" w:hAnsi="Tahoma" w:cs="Tahoma"/>
          <w:sz w:val="24"/>
        </w:rPr>
      </w:pPr>
    </w:p>
    <w:p w14:paraId="6A3D4505" w14:textId="77777777" w:rsidR="005732FF" w:rsidRDefault="005732FF">
      <w:pPr>
        <w:rPr>
          <w:rFonts w:ascii="Tahoma" w:hAnsi="Tahoma" w:cs="Tahoma"/>
          <w:sz w:val="24"/>
        </w:rPr>
      </w:pPr>
    </w:p>
    <w:p w14:paraId="4B8DCA0D"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7456" behindDoc="0" locked="0" layoutInCell="1" allowOverlap="1" wp14:anchorId="5507C0B7" wp14:editId="25791E00">
                <wp:simplePos x="0" y="0"/>
                <wp:positionH relativeFrom="margin">
                  <wp:posOffset>-182245</wp:posOffset>
                </wp:positionH>
                <wp:positionV relativeFrom="paragraph">
                  <wp:posOffset>287020</wp:posOffset>
                </wp:positionV>
                <wp:extent cx="6143625" cy="1938655"/>
                <wp:effectExtent l="0" t="0" r="28575" b="23495"/>
                <wp:wrapNone/>
                <wp:docPr id="4" name="Rectangle à coins arrondis 4"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938655"/>
                        </a:xfrm>
                        <a:prstGeom prst="roundRect">
                          <a:avLst>
                            <a:gd name="adj" fmla="val 16667"/>
                          </a:avLst>
                        </a:prstGeom>
                        <a:solidFill>
                          <a:srgbClr val="FFFFFF"/>
                        </a:solidFill>
                        <a:ln w="9525">
                          <a:solidFill>
                            <a:srgbClr val="000000"/>
                          </a:solidFill>
                          <a:round/>
                        </a:ln>
                      </wps:spPr>
                      <wps:txbx>
                        <w:txbxContent>
                          <w:p w14:paraId="24AB40E4" w14:textId="77777777" w:rsidR="00E72FBB" w:rsidRDefault="00E72FBB">
                            <w:pPr>
                              <w:tabs>
                                <w:tab w:val="left" w:pos="1964"/>
                              </w:tabs>
                              <w:spacing w:line="276" w:lineRule="auto"/>
                              <w:jc w:val="center"/>
                              <w:rPr>
                                <w:rFonts w:ascii="Tahoma" w:hAnsi="Tahoma" w:cs="Tahoma"/>
                                <w:b/>
                                <w:sz w:val="32"/>
                                <w:szCs w:val="32"/>
                              </w:rPr>
                            </w:pPr>
                          </w:p>
                          <w:p w14:paraId="58E52E1D"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4</w:t>
                            </w:r>
                          </w:p>
                          <w:p w14:paraId="6B26ECB8"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Cahier des Clauses Administratives Particulières</w:t>
                            </w:r>
                          </w:p>
                          <w:p w14:paraId="4F54350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(CCAP)</w:t>
                            </w:r>
                          </w:p>
                          <w:p w14:paraId="6C83DDE8" w14:textId="77777777" w:rsidR="00E72FBB" w:rsidRDefault="00E72FBB">
                            <w:pPr>
                              <w:tabs>
                                <w:tab w:val="left" w:pos="1964"/>
                              </w:tabs>
                              <w:spacing w:line="276" w:lineRule="auto"/>
                              <w:jc w:val="center"/>
                              <w:rPr>
                                <w:b/>
                                <w:sz w:val="32"/>
                                <w:szCs w:val="32"/>
                              </w:rPr>
                            </w:pPr>
                          </w:p>
                          <w:p w14:paraId="19E4F13D"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5507C0B7" id="Rectangle à coins arrondis 4" o:spid="_x0000_s1033" alt="Pièce n° 1&#10;Avis d’Appel d’Offres&#10;(AAO)&#10;" style="position:absolute;margin-left:-14.35pt;margin-top:22.6pt;width:483.75pt;height:152.65pt;z-index:25166745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">
                <v:textbox>
                  <w:txbxContent>
                    <w:p w14:paraId="24AB40E4" w14:textId="77777777" w:rsidR="00E72FBB" w:rsidRDefault="00E72FBB">
                      <w:pPr>
                        <w:tabs>
                          <w:tab w:val="left" w:pos="1964"/>
                        </w:tabs>
                        <w:spacing w:line="276" w:lineRule="auto"/>
                        <w:jc w:val="center"/>
                        <w:rPr>
                          <w:rFonts w:ascii="Tahoma" w:hAnsi="Tahoma" w:cs="Tahoma"/>
                          <w:b/>
                          <w:sz w:val="32"/>
                          <w:szCs w:val="32"/>
                        </w:rPr>
                      </w:pPr>
                    </w:p>
                    <w:p w14:paraId="58E52E1D"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 4</w:t>
                      </w:r>
                    </w:p>
                    <w:p w14:paraId="6B26ECB8"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Cahier des Clauses Administratives Particulières</w:t>
                      </w:r>
                    </w:p>
                    <w:p w14:paraId="4F54350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(CCAP)</w:t>
                      </w:r>
                    </w:p>
                    <w:p w14:paraId="6C83DDE8" w14:textId="77777777" w:rsidR="00E72FBB" w:rsidRDefault="00E72FBB">
                      <w:pPr>
                        <w:tabs>
                          <w:tab w:val="left" w:pos="1964"/>
                        </w:tabs>
                        <w:spacing w:line="276" w:lineRule="auto"/>
                        <w:jc w:val="center"/>
                        <w:rPr>
                          <w:b/>
                          <w:sz w:val="32"/>
                          <w:szCs w:val="32"/>
                        </w:rPr>
                      </w:pPr>
                    </w:p>
                    <w:p w14:paraId="19E4F13D" w14:textId="77777777" w:rsidR="00E72FBB" w:rsidRDefault="00E72FBB"/>
                  </w:txbxContent>
                </v:textbox>
                <w10:wrap anchorx="margin"/>
              </v:roundrect>
            </w:pict>
          </mc:Fallback>
        </mc:AlternateContent>
      </w:r>
    </w:p>
    <w:p w14:paraId="198D2A85" w14:textId="77777777" w:rsidR="005732FF" w:rsidRDefault="005732FF">
      <w:pPr>
        <w:rPr>
          <w:rFonts w:ascii="Tahoma" w:hAnsi="Tahoma" w:cs="Tahoma"/>
          <w:sz w:val="24"/>
        </w:rPr>
      </w:pPr>
    </w:p>
    <w:p w14:paraId="57A4E2F8" w14:textId="77777777" w:rsidR="005732FF" w:rsidRDefault="005732FF">
      <w:pPr>
        <w:rPr>
          <w:rFonts w:ascii="Tahoma" w:hAnsi="Tahoma" w:cs="Tahoma"/>
          <w:sz w:val="24"/>
        </w:rPr>
      </w:pPr>
    </w:p>
    <w:p w14:paraId="6BA415D7" w14:textId="77777777" w:rsidR="005732FF" w:rsidRDefault="005732FF">
      <w:pPr>
        <w:rPr>
          <w:rFonts w:ascii="Tahoma" w:hAnsi="Tahoma" w:cs="Tahoma"/>
          <w:sz w:val="24"/>
        </w:rPr>
      </w:pPr>
    </w:p>
    <w:p w14:paraId="10E6B977" w14:textId="77777777" w:rsidR="005732FF" w:rsidRDefault="005732FF">
      <w:pPr>
        <w:rPr>
          <w:rFonts w:ascii="Tahoma" w:hAnsi="Tahoma" w:cs="Tahoma"/>
          <w:sz w:val="24"/>
        </w:rPr>
      </w:pPr>
    </w:p>
    <w:p w14:paraId="7E65D47B" w14:textId="77777777" w:rsidR="005732FF" w:rsidRDefault="005732FF">
      <w:pPr>
        <w:rPr>
          <w:rFonts w:ascii="Tahoma" w:hAnsi="Tahoma" w:cs="Tahoma"/>
          <w:sz w:val="24"/>
        </w:rPr>
      </w:pPr>
    </w:p>
    <w:p w14:paraId="2395731D" w14:textId="77777777" w:rsidR="005732FF" w:rsidRDefault="005732FF">
      <w:pPr>
        <w:rPr>
          <w:rFonts w:ascii="Tahoma" w:hAnsi="Tahoma" w:cs="Tahoma"/>
          <w:sz w:val="24"/>
        </w:rPr>
      </w:pPr>
    </w:p>
    <w:p w14:paraId="376DDFE6" w14:textId="77777777" w:rsidR="005732FF" w:rsidRDefault="005732FF">
      <w:pPr>
        <w:rPr>
          <w:rFonts w:ascii="Tahoma" w:hAnsi="Tahoma" w:cs="Tahoma"/>
          <w:sz w:val="24"/>
        </w:rPr>
      </w:pPr>
    </w:p>
    <w:p w14:paraId="0D335585" w14:textId="77777777" w:rsidR="005732FF" w:rsidRDefault="005732FF">
      <w:pPr>
        <w:rPr>
          <w:rFonts w:ascii="Tahoma" w:hAnsi="Tahoma" w:cs="Tahoma"/>
          <w:sz w:val="24"/>
        </w:rPr>
      </w:pPr>
    </w:p>
    <w:p w14:paraId="0564966D" w14:textId="77777777" w:rsidR="005732FF" w:rsidRDefault="005732FF">
      <w:pPr>
        <w:rPr>
          <w:rFonts w:ascii="Tahoma" w:hAnsi="Tahoma" w:cs="Tahoma"/>
          <w:sz w:val="24"/>
        </w:rPr>
      </w:pPr>
    </w:p>
    <w:p w14:paraId="7EEB9588" w14:textId="77777777" w:rsidR="005732FF" w:rsidRDefault="005732FF">
      <w:pPr>
        <w:rPr>
          <w:rFonts w:ascii="Tahoma" w:hAnsi="Tahoma" w:cs="Tahoma"/>
          <w:sz w:val="24"/>
        </w:rPr>
      </w:pPr>
    </w:p>
    <w:p w14:paraId="2ED47C9E" w14:textId="77777777" w:rsidR="005732FF" w:rsidRDefault="005732FF">
      <w:pPr>
        <w:rPr>
          <w:rFonts w:ascii="Tahoma" w:hAnsi="Tahoma" w:cs="Tahoma"/>
          <w:sz w:val="24"/>
        </w:rPr>
      </w:pPr>
    </w:p>
    <w:p w14:paraId="28BD76C4" w14:textId="77777777" w:rsidR="005732FF" w:rsidRDefault="005732FF">
      <w:pPr>
        <w:rPr>
          <w:rFonts w:ascii="Tahoma" w:hAnsi="Tahoma" w:cs="Tahoma"/>
          <w:sz w:val="24"/>
        </w:rPr>
      </w:pPr>
    </w:p>
    <w:p w14:paraId="07820DFB" w14:textId="77777777" w:rsidR="005732FF" w:rsidRDefault="005732FF">
      <w:pPr>
        <w:rPr>
          <w:rFonts w:ascii="Tahoma" w:hAnsi="Tahoma" w:cs="Tahoma"/>
          <w:sz w:val="24"/>
        </w:rPr>
      </w:pPr>
    </w:p>
    <w:p w14:paraId="235F0252" w14:textId="77777777" w:rsidR="005732FF" w:rsidRDefault="005732FF">
      <w:pPr>
        <w:rPr>
          <w:rFonts w:ascii="Tahoma" w:hAnsi="Tahoma" w:cs="Tahoma"/>
          <w:sz w:val="24"/>
        </w:rPr>
      </w:pPr>
    </w:p>
    <w:p w14:paraId="0EE8B6BE" w14:textId="77777777" w:rsidR="005732FF" w:rsidRDefault="005732FF">
      <w:pPr>
        <w:rPr>
          <w:rFonts w:ascii="Tahoma" w:hAnsi="Tahoma" w:cs="Tahoma"/>
          <w:sz w:val="24"/>
        </w:rPr>
      </w:pPr>
    </w:p>
    <w:p w14:paraId="10B75E49" w14:textId="77777777" w:rsidR="005732FF" w:rsidRDefault="005732FF">
      <w:pPr>
        <w:rPr>
          <w:rFonts w:ascii="Tahoma" w:hAnsi="Tahoma" w:cs="Tahoma"/>
          <w:sz w:val="24"/>
        </w:rPr>
      </w:pPr>
    </w:p>
    <w:p w14:paraId="65A8C007" w14:textId="77777777" w:rsidR="005732FF" w:rsidRDefault="005732FF">
      <w:pPr>
        <w:rPr>
          <w:rFonts w:ascii="Tahoma" w:hAnsi="Tahoma" w:cs="Tahoma"/>
          <w:sz w:val="24"/>
        </w:rPr>
      </w:pPr>
    </w:p>
    <w:p w14:paraId="15DBBE83" w14:textId="77777777" w:rsidR="005732FF" w:rsidRDefault="005732FF">
      <w:pPr>
        <w:rPr>
          <w:rFonts w:ascii="Tahoma" w:hAnsi="Tahoma" w:cs="Tahoma"/>
          <w:sz w:val="24"/>
        </w:rPr>
      </w:pPr>
    </w:p>
    <w:p w14:paraId="2A2865A2" w14:textId="27B8791E" w:rsidR="005732FF" w:rsidRDefault="005732FF">
      <w:pPr>
        <w:rPr>
          <w:rFonts w:ascii="Tahoma" w:hAnsi="Tahoma" w:cs="Tahoma"/>
          <w:sz w:val="24"/>
        </w:rPr>
      </w:pPr>
    </w:p>
    <w:p w14:paraId="6B0B3289" w14:textId="4521B261" w:rsidR="00717281" w:rsidRDefault="00717281">
      <w:pPr>
        <w:rPr>
          <w:rFonts w:ascii="Tahoma" w:hAnsi="Tahoma" w:cs="Tahoma"/>
          <w:sz w:val="24"/>
        </w:rPr>
      </w:pPr>
    </w:p>
    <w:p w14:paraId="38C50642" w14:textId="77777777" w:rsidR="00717281" w:rsidRDefault="00717281">
      <w:pPr>
        <w:rPr>
          <w:rFonts w:ascii="Tahoma" w:hAnsi="Tahoma" w:cs="Tahoma"/>
          <w:sz w:val="24"/>
        </w:rPr>
      </w:pPr>
    </w:p>
    <w:p w14:paraId="6ACFBA9C" w14:textId="77777777" w:rsidR="005732FF" w:rsidRDefault="005732FF">
      <w:pPr>
        <w:rPr>
          <w:rFonts w:ascii="Tahoma" w:hAnsi="Tahoma" w:cs="Tahoma"/>
          <w:sz w:val="24"/>
        </w:rPr>
      </w:pPr>
    </w:p>
    <w:p w14:paraId="3E36ECCE" w14:textId="77777777" w:rsidR="005732FF" w:rsidRDefault="007303E2">
      <w:pPr>
        <w:widowControl w:val="0"/>
        <w:autoSpaceDE w:val="0"/>
        <w:spacing w:after="0" w:line="860" w:lineRule="exact"/>
        <w:ind w:right="-20"/>
        <w:jc w:val="center"/>
        <w:rPr>
          <w:rFonts w:ascii="Tahoma" w:eastAsia="Times New Roman" w:hAnsi="Tahoma" w:cs="Tahoma"/>
          <w:sz w:val="24"/>
          <w:szCs w:val="24"/>
          <w:lang w:eastAsia="fr-FR"/>
        </w:rPr>
      </w:pPr>
      <w:r>
        <w:rPr>
          <w:rFonts w:ascii="Tahoma" w:eastAsia="Times New Roman" w:hAnsi="Tahoma" w:cs="Tahoma"/>
          <w:b/>
          <w:bCs/>
          <w:spacing w:val="34"/>
          <w:w w:val="80"/>
          <w:position w:val="-1"/>
          <w:sz w:val="60"/>
          <w:szCs w:val="60"/>
          <w:lang w:eastAsia="fr-FR"/>
        </w:rPr>
        <w:lastRenderedPageBreak/>
        <w:t>SOMMAIRE</w:t>
      </w:r>
    </w:p>
    <w:p w14:paraId="5C2777AC" w14:textId="77777777" w:rsidR="005732FF" w:rsidRDefault="007303E2">
      <w:pPr>
        <w:widowControl w:val="0"/>
        <w:tabs>
          <w:tab w:val="left" w:pos="10440"/>
        </w:tabs>
        <w:autoSpaceDE w:val="0"/>
        <w:spacing w:after="0" w:line="240" w:lineRule="auto"/>
        <w:ind w:left="107" w:right="-180"/>
        <w:rPr>
          <w:rFonts w:ascii="Tahoma" w:eastAsia="Times New Roman" w:hAnsi="Tahoma" w:cs="Tahoma"/>
          <w:sz w:val="24"/>
          <w:szCs w:val="24"/>
          <w:lang w:eastAsia="fr-FR"/>
        </w:rPr>
      </w:pPr>
      <w:r>
        <w:rPr>
          <w:rFonts w:ascii="Tahoma" w:eastAsia="Times New Roman" w:hAnsi="Tahoma" w:cs="Tahoma"/>
          <w:b/>
          <w:bCs/>
          <w:spacing w:val="34"/>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Généralités</w:t>
      </w:r>
      <w:r>
        <w:rPr>
          <w:rFonts w:ascii="Tahoma" w:eastAsia="Times New Roman" w:hAnsi="Tahoma" w:cs="Tahoma"/>
          <w:b/>
          <w:bCs/>
          <w:spacing w:val="-4"/>
          <w:sz w:val="24"/>
          <w:szCs w:val="24"/>
          <w:lang w:eastAsia="fr-FR"/>
        </w:rPr>
        <w:t xml:space="preserve"> </w:t>
      </w:r>
      <w:r>
        <w:rPr>
          <w:rFonts w:ascii="Tahoma" w:eastAsia="Times New Roman" w:hAnsi="Tahoma" w:cs="Tahoma"/>
          <w:b/>
          <w:bCs/>
          <w:sz w:val="8"/>
          <w:szCs w:val="8"/>
          <w:lang w:eastAsia="fr-FR"/>
        </w:rPr>
        <w:t>. . . . . . . . . . . . . . . . . . . . . . . . . . . . . . . . . . . . . . . . . . . . . . . . . . . . . . . . . . . . . . .</w:t>
      </w:r>
      <w:r>
        <w:rPr>
          <w:rFonts w:ascii="Tahoma" w:eastAsia="Times New Roman" w:hAnsi="Tahoma" w:cs="Tahoma"/>
          <w:b/>
          <w:bCs/>
          <w:spacing w:val="-2"/>
          <w:sz w:val="8"/>
          <w:szCs w:val="8"/>
          <w:lang w:eastAsia="fr-FR"/>
        </w:rPr>
        <w:t xml:space="preserve"> </w:t>
      </w:r>
      <w:r>
        <w:rPr>
          <w:rFonts w:ascii="Tahoma" w:eastAsia="Times New Roman" w:hAnsi="Tahoma" w:cs="Tahoma"/>
          <w:b/>
          <w:bCs/>
          <w:sz w:val="8"/>
          <w:szCs w:val="8"/>
          <w:lang w:eastAsia="fr-FR"/>
        </w:rPr>
        <w:t>. . . . . . . . . . . . . . . . . . . . . . . . . . . . . . . . . . . . . . . . . . . . . . . . . . . . . . . . . . . . . . . .</w:t>
      </w:r>
      <w:r>
        <w:rPr>
          <w:rFonts w:ascii="Tahoma" w:eastAsia="Times New Roman" w:hAnsi="Tahoma" w:cs="Tahoma"/>
          <w:b/>
          <w:bCs/>
          <w:spacing w:val="-2"/>
          <w:sz w:val="8"/>
          <w:szCs w:val="8"/>
          <w:lang w:eastAsia="fr-FR"/>
        </w:rPr>
        <w:t xml:space="preserve"> </w:t>
      </w:r>
      <w:r>
        <w:rPr>
          <w:rFonts w:ascii="Tahoma" w:eastAsia="Times New Roman" w:hAnsi="Tahoma" w:cs="Tahoma"/>
          <w:b/>
          <w:bCs/>
          <w:sz w:val="8"/>
          <w:szCs w:val="8"/>
          <w:lang w:eastAsia="fr-FR"/>
        </w:rPr>
        <w:t xml:space="preserve">. . . . . . . . . . . . . . . . . . . . . . . . . . . . . . . . </w:t>
      </w:r>
      <w:proofErr w:type="gramStart"/>
      <w:r>
        <w:rPr>
          <w:rFonts w:ascii="Tahoma" w:eastAsia="Times New Roman" w:hAnsi="Tahoma" w:cs="Tahoma"/>
          <w:b/>
          <w:bCs/>
          <w:sz w:val="8"/>
          <w:szCs w:val="8"/>
          <w:lang w:eastAsia="fr-FR"/>
        </w:rPr>
        <w:t>. . . .</w:t>
      </w:r>
      <w:proofErr w:type="gramEnd"/>
      <w:r>
        <w:rPr>
          <w:rFonts w:ascii="Tahoma" w:eastAsia="Times New Roman" w:hAnsi="Tahoma" w:cs="Tahoma"/>
          <w:b/>
          <w:bCs/>
          <w:sz w:val="8"/>
          <w:szCs w:val="8"/>
          <w:lang w:eastAsia="fr-FR"/>
        </w:rPr>
        <w:t xml:space="preserve"> .</w:t>
      </w:r>
      <w:r>
        <w:rPr>
          <w:rFonts w:ascii="Tahoma" w:eastAsia="Times New Roman" w:hAnsi="Tahoma" w:cs="Tahoma"/>
          <w:b/>
          <w:bCs/>
          <w:sz w:val="8"/>
          <w:szCs w:val="8"/>
          <w:lang w:eastAsia="fr-FR"/>
        </w:rPr>
        <w:tab/>
      </w:r>
    </w:p>
    <w:p w14:paraId="7126DD58" w14:textId="77777777" w:rsidR="005732FF" w:rsidRDefault="005732FF">
      <w:pPr>
        <w:widowControl w:val="0"/>
        <w:autoSpaceDE w:val="0"/>
        <w:spacing w:before="11" w:after="0" w:line="240" w:lineRule="auto"/>
        <w:rPr>
          <w:rFonts w:ascii="Tahoma" w:eastAsia="Times New Roman" w:hAnsi="Tahoma" w:cs="Tahoma"/>
          <w:sz w:val="18"/>
          <w:szCs w:val="18"/>
          <w:lang w:eastAsia="fr-FR"/>
        </w:rPr>
      </w:pPr>
    </w:p>
    <w:tbl>
      <w:tblPr>
        <w:tblW w:w="9646" w:type="dxa"/>
        <w:tblInd w:w="447" w:type="dxa"/>
        <w:tblLayout w:type="fixed"/>
        <w:tblCellMar>
          <w:left w:w="10" w:type="dxa"/>
          <w:right w:w="10" w:type="dxa"/>
        </w:tblCellMar>
        <w:tblLook w:val="04A0" w:firstRow="1" w:lastRow="0" w:firstColumn="1" w:lastColumn="0" w:noHBand="0" w:noVBand="1"/>
      </w:tblPr>
      <w:tblGrid>
        <w:gridCol w:w="1153"/>
        <w:gridCol w:w="8039"/>
        <w:gridCol w:w="454"/>
      </w:tblGrid>
      <w:tr w:rsidR="005732FF" w14:paraId="206BC330" w14:textId="77777777">
        <w:trPr>
          <w:trHeight w:hRule="exact" w:val="335"/>
        </w:trPr>
        <w:tc>
          <w:tcPr>
            <w:tcW w:w="1153" w:type="dxa"/>
            <w:shd w:val="clear" w:color="auto" w:fill="auto"/>
            <w:tcMar>
              <w:top w:w="0" w:type="dxa"/>
              <w:left w:w="0" w:type="dxa"/>
              <w:bottom w:w="0" w:type="dxa"/>
              <w:right w:w="0" w:type="dxa"/>
            </w:tcMar>
          </w:tcPr>
          <w:p w14:paraId="7B066D54"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w:t>
            </w:r>
          </w:p>
        </w:tc>
        <w:tc>
          <w:tcPr>
            <w:tcW w:w="8039" w:type="dxa"/>
            <w:shd w:val="clear" w:color="auto" w:fill="auto"/>
            <w:tcMar>
              <w:top w:w="0" w:type="dxa"/>
              <w:left w:w="0" w:type="dxa"/>
              <w:bottom w:w="0" w:type="dxa"/>
              <w:right w:w="0" w:type="dxa"/>
            </w:tcMar>
          </w:tcPr>
          <w:p w14:paraId="409D332A"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Objet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35"/>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w:t>
            </w:r>
          </w:p>
        </w:tc>
        <w:tc>
          <w:tcPr>
            <w:tcW w:w="454" w:type="dxa"/>
            <w:shd w:val="clear" w:color="auto" w:fill="auto"/>
            <w:tcMar>
              <w:top w:w="0" w:type="dxa"/>
              <w:left w:w="0" w:type="dxa"/>
              <w:bottom w:w="0" w:type="dxa"/>
              <w:right w:w="0" w:type="dxa"/>
            </w:tcMar>
          </w:tcPr>
          <w:p w14:paraId="69C0B1A4"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02AAFB3B" w14:textId="77777777">
        <w:trPr>
          <w:trHeight w:hRule="exact" w:val="430"/>
        </w:trPr>
        <w:tc>
          <w:tcPr>
            <w:tcW w:w="1153" w:type="dxa"/>
            <w:shd w:val="clear" w:color="auto" w:fill="auto"/>
            <w:tcMar>
              <w:top w:w="0" w:type="dxa"/>
              <w:left w:w="0" w:type="dxa"/>
              <w:bottom w:w="0" w:type="dxa"/>
              <w:right w:w="0" w:type="dxa"/>
            </w:tcMar>
          </w:tcPr>
          <w:p w14:paraId="612BBD69"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w:t>
            </w:r>
          </w:p>
        </w:tc>
        <w:tc>
          <w:tcPr>
            <w:tcW w:w="8039" w:type="dxa"/>
            <w:shd w:val="clear" w:color="auto" w:fill="auto"/>
            <w:tcMar>
              <w:top w:w="0" w:type="dxa"/>
              <w:left w:w="0" w:type="dxa"/>
              <w:bottom w:w="0" w:type="dxa"/>
              <w:right w:w="0" w:type="dxa"/>
            </w:tcMar>
          </w:tcPr>
          <w:p w14:paraId="660E4F17"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Procédure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Passation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 xml:space="preserve">Marché </w:t>
            </w:r>
            <w:r>
              <w:rPr>
                <w:rFonts w:ascii="Tahoma" w:eastAsia="Times New Roman" w:hAnsi="Tahoma" w:cs="Tahoma"/>
                <w:spacing w:val="-13"/>
                <w:sz w:val="24"/>
                <w:szCs w:val="24"/>
                <w:lang w:eastAsia="fr-FR"/>
              </w:rPr>
              <w:t xml:space="preserve"> </w:t>
            </w:r>
            <w:r>
              <w:rPr>
                <w:rFonts w:ascii="Tahoma" w:eastAsia="Times New Roman" w:hAnsi="Tahoma" w:cs="Tahoma"/>
                <w:sz w:val="8"/>
                <w:szCs w:val="8"/>
                <w:lang w:eastAsia="fr-FR"/>
              </w:rPr>
              <w:t>. . .</w:t>
            </w:r>
            <w:proofErr w:type="gramEnd"/>
            <w:r>
              <w:rPr>
                <w:rFonts w:ascii="Tahoma" w:eastAsia="Times New Roman" w:hAnsi="Tahoma" w:cs="Tahoma"/>
                <w:sz w:val="8"/>
                <w:szCs w:val="8"/>
                <w:lang w:eastAsia="fr-FR"/>
              </w:rPr>
              <w:t xml:space="preserve">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w:t>
            </w:r>
          </w:p>
        </w:tc>
        <w:tc>
          <w:tcPr>
            <w:tcW w:w="454" w:type="dxa"/>
            <w:shd w:val="clear" w:color="auto" w:fill="auto"/>
            <w:tcMar>
              <w:top w:w="0" w:type="dxa"/>
              <w:left w:w="0" w:type="dxa"/>
              <w:bottom w:w="0" w:type="dxa"/>
              <w:right w:w="0" w:type="dxa"/>
            </w:tcMar>
          </w:tcPr>
          <w:p w14:paraId="4DFD1F6A"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2132A83C" w14:textId="77777777">
        <w:trPr>
          <w:trHeight w:hRule="exact" w:val="430"/>
        </w:trPr>
        <w:tc>
          <w:tcPr>
            <w:tcW w:w="1153" w:type="dxa"/>
            <w:shd w:val="clear" w:color="auto" w:fill="auto"/>
            <w:tcMar>
              <w:top w:w="0" w:type="dxa"/>
              <w:left w:w="0" w:type="dxa"/>
              <w:bottom w:w="0" w:type="dxa"/>
              <w:right w:w="0" w:type="dxa"/>
            </w:tcMar>
          </w:tcPr>
          <w:p w14:paraId="7474B21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w:t>
            </w:r>
          </w:p>
        </w:tc>
        <w:tc>
          <w:tcPr>
            <w:tcW w:w="8039" w:type="dxa"/>
            <w:shd w:val="clear" w:color="auto" w:fill="auto"/>
            <w:tcMar>
              <w:top w:w="0" w:type="dxa"/>
              <w:left w:w="0" w:type="dxa"/>
              <w:bottom w:w="0" w:type="dxa"/>
              <w:right w:w="0" w:type="dxa"/>
            </w:tcMar>
          </w:tcPr>
          <w:p w14:paraId="3BE1FEC5"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Définitions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attributions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40"/>
                <w:sz w:val="24"/>
                <w:szCs w:val="24"/>
                <w:lang w:eastAsia="fr-FR"/>
              </w:rPr>
              <w:t xml:space="preserve"> </w:t>
            </w:r>
            <w:r>
              <w:rPr>
                <w:rFonts w:ascii="Tahoma" w:eastAsia="Times New Roman" w:hAnsi="Tahoma" w:cs="Tahoma"/>
                <w:sz w:val="8"/>
                <w:szCs w:val="8"/>
                <w:lang w:eastAsia="fr-FR"/>
              </w:rPr>
              <w:t xml:space="preserve">. . . . . . . . . . . . . . . . . . . . . . . . . . . . . . . . . . . . . . . . . . . . . . . . . . . .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67F79C43"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4F0C93C6" w14:textId="77777777">
        <w:trPr>
          <w:trHeight w:hRule="exact" w:val="430"/>
        </w:trPr>
        <w:tc>
          <w:tcPr>
            <w:tcW w:w="1153" w:type="dxa"/>
            <w:shd w:val="clear" w:color="auto" w:fill="auto"/>
            <w:tcMar>
              <w:top w:w="0" w:type="dxa"/>
              <w:left w:w="0" w:type="dxa"/>
              <w:bottom w:w="0" w:type="dxa"/>
              <w:right w:w="0" w:type="dxa"/>
            </w:tcMar>
          </w:tcPr>
          <w:p w14:paraId="2F6CBCDF"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w:t>
            </w:r>
          </w:p>
        </w:tc>
        <w:tc>
          <w:tcPr>
            <w:tcW w:w="8039" w:type="dxa"/>
            <w:shd w:val="clear" w:color="auto" w:fill="auto"/>
            <w:tcMar>
              <w:top w:w="0" w:type="dxa"/>
              <w:left w:w="0" w:type="dxa"/>
              <w:bottom w:w="0" w:type="dxa"/>
              <w:right w:w="0" w:type="dxa"/>
            </w:tcMar>
          </w:tcPr>
          <w:p w14:paraId="79967DE4"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Langue,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loi</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réglementation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applicables</w:t>
            </w:r>
            <w:r>
              <w:rPr>
                <w:rFonts w:ascii="Tahoma" w:eastAsia="Times New Roman" w:hAnsi="Tahoma" w:cs="Tahoma"/>
                <w:spacing w:val="3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w:t>
            </w:r>
          </w:p>
        </w:tc>
        <w:tc>
          <w:tcPr>
            <w:tcW w:w="454" w:type="dxa"/>
            <w:shd w:val="clear" w:color="auto" w:fill="auto"/>
            <w:tcMar>
              <w:top w:w="0" w:type="dxa"/>
              <w:left w:w="0" w:type="dxa"/>
              <w:bottom w:w="0" w:type="dxa"/>
              <w:right w:w="0" w:type="dxa"/>
            </w:tcMar>
          </w:tcPr>
          <w:p w14:paraId="1D688D97"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47</w:t>
            </w:r>
          </w:p>
        </w:tc>
      </w:tr>
      <w:tr w:rsidR="005732FF" w14:paraId="3D993DD4" w14:textId="77777777">
        <w:trPr>
          <w:trHeight w:hRule="exact" w:val="430"/>
        </w:trPr>
        <w:tc>
          <w:tcPr>
            <w:tcW w:w="1153" w:type="dxa"/>
            <w:shd w:val="clear" w:color="auto" w:fill="auto"/>
            <w:tcMar>
              <w:top w:w="0" w:type="dxa"/>
              <w:left w:w="0" w:type="dxa"/>
              <w:bottom w:w="0" w:type="dxa"/>
              <w:right w:w="0" w:type="dxa"/>
            </w:tcMar>
          </w:tcPr>
          <w:p w14:paraId="308DFC6E"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w:t>
            </w:r>
          </w:p>
        </w:tc>
        <w:tc>
          <w:tcPr>
            <w:tcW w:w="8039" w:type="dxa"/>
            <w:shd w:val="clear" w:color="auto" w:fill="auto"/>
            <w:tcMar>
              <w:top w:w="0" w:type="dxa"/>
              <w:left w:w="0" w:type="dxa"/>
              <w:bottom w:w="0" w:type="dxa"/>
              <w:right w:w="0" w:type="dxa"/>
            </w:tcMar>
          </w:tcPr>
          <w:p w14:paraId="5219D835"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Normes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1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 . .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w:t>
            </w:r>
          </w:p>
        </w:tc>
        <w:tc>
          <w:tcPr>
            <w:tcW w:w="454" w:type="dxa"/>
            <w:shd w:val="clear" w:color="auto" w:fill="auto"/>
            <w:tcMar>
              <w:top w:w="0" w:type="dxa"/>
              <w:left w:w="0" w:type="dxa"/>
              <w:bottom w:w="0" w:type="dxa"/>
              <w:right w:w="0" w:type="dxa"/>
            </w:tcMar>
          </w:tcPr>
          <w:p w14:paraId="448857B3"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48</w:t>
            </w:r>
          </w:p>
        </w:tc>
      </w:tr>
      <w:tr w:rsidR="005732FF" w14:paraId="58F1917E" w14:textId="77777777">
        <w:trPr>
          <w:trHeight w:hRule="exact" w:val="430"/>
        </w:trPr>
        <w:tc>
          <w:tcPr>
            <w:tcW w:w="1153" w:type="dxa"/>
            <w:shd w:val="clear" w:color="auto" w:fill="auto"/>
            <w:tcMar>
              <w:top w:w="0" w:type="dxa"/>
              <w:left w:w="0" w:type="dxa"/>
              <w:bottom w:w="0" w:type="dxa"/>
              <w:right w:w="0" w:type="dxa"/>
            </w:tcMar>
          </w:tcPr>
          <w:p w14:paraId="3AE5B2A7"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6</w:t>
            </w:r>
          </w:p>
        </w:tc>
        <w:tc>
          <w:tcPr>
            <w:tcW w:w="8039" w:type="dxa"/>
            <w:shd w:val="clear" w:color="auto" w:fill="auto"/>
            <w:tcMar>
              <w:top w:w="0" w:type="dxa"/>
              <w:left w:w="0" w:type="dxa"/>
              <w:bottom w:w="0" w:type="dxa"/>
              <w:right w:w="0" w:type="dxa"/>
            </w:tcMar>
          </w:tcPr>
          <w:p w14:paraId="190372D5"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Pièces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constitutives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9)</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345917C4"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48</w:t>
            </w:r>
          </w:p>
        </w:tc>
      </w:tr>
      <w:tr w:rsidR="005732FF" w14:paraId="1DA1FE23" w14:textId="77777777">
        <w:trPr>
          <w:trHeight w:hRule="exact" w:val="430"/>
        </w:trPr>
        <w:tc>
          <w:tcPr>
            <w:tcW w:w="1153" w:type="dxa"/>
            <w:shd w:val="clear" w:color="auto" w:fill="auto"/>
            <w:tcMar>
              <w:top w:w="0" w:type="dxa"/>
              <w:left w:w="0" w:type="dxa"/>
              <w:bottom w:w="0" w:type="dxa"/>
              <w:right w:w="0" w:type="dxa"/>
            </w:tcMar>
          </w:tcPr>
          <w:p w14:paraId="4667801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7</w:t>
            </w:r>
          </w:p>
        </w:tc>
        <w:tc>
          <w:tcPr>
            <w:tcW w:w="8039" w:type="dxa"/>
            <w:shd w:val="clear" w:color="auto" w:fill="auto"/>
            <w:tcMar>
              <w:top w:w="0" w:type="dxa"/>
              <w:left w:w="0" w:type="dxa"/>
              <w:bottom w:w="0" w:type="dxa"/>
              <w:right w:w="0" w:type="dxa"/>
            </w:tcMar>
          </w:tcPr>
          <w:p w14:paraId="0BA8D83B"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Textes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généraux</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 xml:space="preserve">applicables </w:t>
            </w:r>
            <w:r>
              <w:rPr>
                <w:rFonts w:ascii="Tahoma" w:eastAsia="Times New Roman" w:hAnsi="Tahoma" w:cs="Tahoma"/>
                <w:spacing w:val="-4"/>
                <w:sz w:val="24"/>
                <w:szCs w:val="24"/>
                <w:lang w:eastAsia="fr-FR"/>
              </w:rPr>
              <w:t xml:space="preserve"> </w:t>
            </w:r>
            <w:r>
              <w:rPr>
                <w:rFonts w:ascii="Tahoma" w:eastAsia="Times New Roman" w:hAnsi="Tahoma" w:cs="Tahoma"/>
                <w:sz w:val="8"/>
                <w:szCs w:val="8"/>
                <w:lang w:eastAsia="fr-FR"/>
              </w:rPr>
              <w:t>. . .</w:t>
            </w:r>
            <w:proofErr w:type="gramEnd"/>
            <w:r>
              <w:rPr>
                <w:rFonts w:ascii="Tahoma" w:eastAsia="Times New Roman" w:hAnsi="Tahoma" w:cs="Tahoma"/>
                <w:sz w:val="8"/>
                <w:szCs w:val="8"/>
                <w:lang w:eastAsia="fr-FR"/>
              </w:rPr>
              <w:t xml:space="preserve">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w:t>
            </w:r>
          </w:p>
        </w:tc>
        <w:tc>
          <w:tcPr>
            <w:tcW w:w="454" w:type="dxa"/>
            <w:shd w:val="clear" w:color="auto" w:fill="auto"/>
            <w:tcMar>
              <w:top w:w="0" w:type="dxa"/>
              <w:left w:w="0" w:type="dxa"/>
              <w:bottom w:w="0" w:type="dxa"/>
              <w:right w:w="0" w:type="dxa"/>
            </w:tcMar>
          </w:tcPr>
          <w:p w14:paraId="677C10EB"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48</w:t>
            </w:r>
          </w:p>
        </w:tc>
      </w:tr>
      <w:tr w:rsidR="005732FF" w14:paraId="435EA25E" w14:textId="77777777">
        <w:trPr>
          <w:trHeight w:hRule="exact" w:val="430"/>
        </w:trPr>
        <w:tc>
          <w:tcPr>
            <w:tcW w:w="1153" w:type="dxa"/>
            <w:shd w:val="clear" w:color="auto" w:fill="auto"/>
            <w:tcMar>
              <w:top w:w="0" w:type="dxa"/>
              <w:left w:w="0" w:type="dxa"/>
              <w:bottom w:w="0" w:type="dxa"/>
              <w:right w:w="0" w:type="dxa"/>
            </w:tcMar>
          </w:tcPr>
          <w:p w14:paraId="6A9F345E"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8</w:t>
            </w:r>
          </w:p>
        </w:tc>
        <w:tc>
          <w:tcPr>
            <w:tcW w:w="8039" w:type="dxa"/>
            <w:shd w:val="clear" w:color="auto" w:fill="auto"/>
            <w:tcMar>
              <w:top w:w="0" w:type="dxa"/>
              <w:left w:w="0" w:type="dxa"/>
              <w:bottom w:w="0" w:type="dxa"/>
              <w:right w:w="0" w:type="dxa"/>
            </w:tcMar>
          </w:tcPr>
          <w:p w14:paraId="78A8E811"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Communication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6</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2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w:t>
            </w:r>
          </w:p>
        </w:tc>
        <w:tc>
          <w:tcPr>
            <w:tcW w:w="454" w:type="dxa"/>
            <w:shd w:val="clear" w:color="auto" w:fill="auto"/>
            <w:tcMar>
              <w:top w:w="0" w:type="dxa"/>
              <w:left w:w="0" w:type="dxa"/>
              <w:bottom w:w="0" w:type="dxa"/>
              <w:right w:w="0" w:type="dxa"/>
            </w:tcMar>
          </w:tcPr>
          <w:p w14:paraId="02DBBFED"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r w:rsidR="005732FF" w14:paraId="046A2086" w14:textId="77777777">
        <w:trPr>
          <w:trHeight w:hRule="exact" w:val="430"/>
        </w:trPr>
        <w:tc>
          <w:tcPr>
            <w:tcW w:w="1153" w:type="dxa"/>
            <w:shd w:val="clear" w:color="auto" w:fill="auto"/>
            <w:tcMar>
              <w:top w:w="0" w:type="dxa"/>
              <w:left w:w="0" w:type="dxa"/>
              <w:bottom w:w="0" w:type="dxa"/>
              <w:right w:w="0" w:type="dxa"/>
            </w:tcMar>
          </w:tcPr>
          <w:p w14:paraId="2087BDA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9</w:t>
            </w:r>
          </w:p>
        </w:tc>
        <w:tc>
          <w:tcPr>
            <w:tcW w:w="8039" w:type="dxa"/>
            <w:shd w:val="clear" w:color="auto" w:fill="auto"/>
            <w:tcMar>
              <w:top w:w="0" w:type="dxa"/>
              <w:left w:w="0" w:type="dxa"/>
              <w:bottom w:w="0" w:type="dxa"/>
              <w:right w:w="0" w:type="dxa"/>
            </w:tcMar>
          </w:tcPr>
          <w:p w14:paraId="12828CED"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Ordres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service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8</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proofErr w:type="gramEnd"/>
            <w:r>
              <w:rPr>
                <w:rFonts w:ascii="Tahoma" w:eastAsia="Times New Roman" w:hAnsi="Tahoma" w:cs="Tahoma"/>
                <w:spacing w:val="-12"/>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w:t>
            </w:r>
          </w:p>
        </w:tc>
        <w:tc>
          <w:tcPr>
            <w:tcW w:w="454" w:type="dxa"/>
            <w:shd w:val="clear" w:color="auto" w:fill="auto"/>
            <w:tcMar>
              <w:top w:w="0" w:type="dxa"/>
              <w:left w:w="0" w:type="dxa"/>
              <w:bottom w:w="0" w:type="dxa"/>
              <w:right w:w="0" w:type="dxa"/>
            </w:tcMar>
          </w:tcPr>
          <w:p w14:paraId="356525DB"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r w:rsidR="005732FF" w14:paraId="28B0CD45" w14:textId="77777777">
        <w:trPr>
          <w:trHeight w:hRule="exact" w:val="335"/>
        </w:trPr>
        <w:tc>
          <w:tcPr>
            <w:tcW w:w="1153" w:type="dxa"/>
            <w:shd w:val="clear" w:color="auto" w:fill="auto"/>
            <w:tcMar>
              <w:top w:w="0" w:type="dxa"/>
              <w:left w:w="0" w:type="dxa"/>
              <w:bottom w:w="0" w:type="dxa"/>
              <w:right w:w="0" w:type="dxa"/>
            </w:tcMar>
          </w:tcPr>
          <w:p w14:paraId="766E5F9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9Article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10</w:t>
            </w:r>
          </w:p>
        </w:tc>
        <w:tc>
          <w:tcPr>
            <w:tcW w:w="8039" w:type="dxa"/>
            <w:shd w:val="clear" w:color="auto" w:fill="auto"/>
            <w:tcMar>
              <w:top w:w="0" w:type="dxa"/>
              <w:left w:w="0" w:type="dxa"/>
              <w:bottom w:w="0" w:type="dxa"/>
              <w:right w:w="0" w:type="dxa"/>
            </w:tcMar>
          </w:tcPr>
          <w:p w14:paraId="0356E6F3"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bCs/>
                <w:sz w:val="24"/>
                <w:szCs w:val="24"/>
                <w:lang w:eastAsia="fr-FR"/>
              </w:rPr>
              <w:t>Marchés à tranches conditionnelles</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w:t>
            </w:r>
          </w:p>
        </w:tc>
        <w:tc>
          <w:tcPr>
            <w:tcW w:w="454" w:type="dxa"/>
            <w:shd w:val="clear" w:color="auto" w:fill="auto"/>
            <w:tcMar>
              <w:top w:w="0" w:type="dxa"/>
              <w:left w:w="0" w:type="dxa"/>
              <w:bottom w:w="0" w:type="dxa"/>
              <w:right w:w="0" w:type="dxa"/>
            </w:tcMar>
          </w:tcPr>
          <w:p w14:paraId="37E6B4BF"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r w:rsidR="005732FF" w14:paraId="32280F74" w14:textId="77777777">
        <w:trPr>
          <w:trHeight w:hRule="exact" w:val="335"/>
        </w:trPr>
        <w:tc>
          <w:tcPr>
            <w:tcW w:w="1153" w:type="dxa"/>
            <w:shd w:val="clear" w:color="auto" w:fill="auto"/>
            <w:tcMar>
              <w:top w:w="0" w:type="dxa"/>
              <w:left w:w="0" w:type="dxa"/>
              <w:bottom w:w="0" w:type="dxa"/>
              <w:right w:w="0" w:type="dxa"/>
            </w:tcMar>
          </w:tcPr>
          <w:p w14:paraId="21BF874A"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11</w:t>
            </w:r>
          </w:p>
        </w:tc>
        <w:tc>
          <w:tcPr>
            <w:tcW w:w="8039" w:type="dxa"/>
            <w:shd w:val="clear" w:color="auto" w:fill="auto"/>
            <w:tcMar>
              <w:top w:w="0" w:type="dxa"/>
              <w:left w:w="0" w:type="dxa"/>
              <w:bottom w:w="0" w:type="dxa"/>
              <w:right w:w="0" w:type="dxa"/>
            </w:tcMar>
          </w:tcPr>
          <w:p w14:paraId="4BB5F6B4"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Matériel</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personnel</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fournisseur</w:t>
            </w:r>
            <w:r>
              <w:rPr>
                <w:rFonts w:ascii="Tahoma" w:eastAsia="Times New Roman" w:hAnsi="Tahoma" w:cs="Tahoma"/>
                <w:spacing w:val="3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w:t>
            </w:r>
          </w:p>
        </w:tc>
        <w:tc>
          <w:tcPr>
            <w:tcW w:w="454" w:type="dxa"/>
            <w:shd w:val="clear" w:color="auto" w:fill="auto"/>
            <w:tcMar>
              <w:top w:w="0" w:type="dxa"/>
              <w:left w:w="0" w:type="dxa"/>
              <w:bottom w:w="0" w:type="dxa"/>
              <w:right w:w="0" w:type="dxa"/>
            </w:tcMar>
          </w:tcPr>
          <w:p w14:paraId="1EC6228C"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49</w:t>
            </w:r>
          </w:p>
        </w:tc>
      </w:tr>
    </w:tbl>
    <w:p w14:paraId="45E5B0A1" w14:textId="77777777" w:rsidR="005732FF" w:rsidRDefault="005732FF">
      <w:pPr>
        <w:widowControl w:val="0"/>
        <w:autoSpaceDE w:val="0"/>
        <w:spacing w:before="9" w:after="0" w:line="240" w:lineRule="auto"/>
        <w:rPr>
          <w:rFonts w:ascii="Tahoma" w:eastAsia="Times New Roman" w:hAnsi="Tahoma" w:cs="Tahoma"/>
          <w:sz w:val="12"/>
          <w:szCs w:val="12"/>
          <w:lang w:eastAsia="fr-FR"/>
        </w:rPr>
      </w:pPr>
    </w:p>
    <w:p w14:paraId="17B5E203" w14:textId="77777777" w:rsidR="005732FF" w:rsidRDefault="007303E2">
      <w:pPr>
        <w:widowControl w:val="0"/>
        <w:tabs>
          <w:tab w:val="left" w:pos="10440"/>
        </w:tabs>
        <w:autoSpaceDE w:val="0"/>
        <w:spacing w:after="0" w:line="240" w:lineRule="auto"/>
        <w:ind w:left="107" w:right="-433"/>
        <w:rPr>
          <w:rFonts w:ascii="Tahoma" w:eastAsia="Times New Roman" w:hAnsi="Tahoma" w:cs="Tahoma"/>
          <w:sz w:val="24"/>
          <w:szCs w:val="24"/>
          <w:lang w:eastAsia="fr-FR"/>
        </w:rPr>
      </w:pPr>
      <w:r>
        <w:rPr>
          <w:rFonts w:ascii="Tahoma" w:eastAsia="Times New Roman" w:hAnsi="Tahoma" w:cs="Tahoma"/>
          <w:b/>
          <w:bCs/>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II</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Clauses</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Financières</w:t>
      </w:r>
      <w:r>
        <w:rPr>
          <w:rFonts w:ascii="Tahoma" w:eastAsia="Times New Roman" w:hAnsi="Tahoma" w:cs="Tahoma"/>
          <w:b/>
          <w:bCs/>
          <w:spacing w:val="-24"/>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 . . . . . . . . . . . . . .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 .</w:t>
      </w:r>
      <w:r>
        <w:rPr>
          <w:rFonts w:ascii="Tahoma" w:eastAsia="Times New Roman" w:hAnsi="Tahoma" w:cs="Tahoma"/>
          <w:sz w:val="24"/>
          <w:szCs w:val="8"/>
          <w:lang w:eastAsia="fr-FR"/>
        </w:rPr>
        <w:t>50</w:t>
      </w:r>
    </w:p>
    <w:p w14:paraId="37AC588B" w14:textId="77777777" w:rsidR="005732FF" w:rsidRDefault="007303E2">
      <w:pPr>
        <w:widowControl w:val="0"/>
        <w:tabs>
          <w:tab w:val="left" w:pos="1740"/>
          <w:tab w:val="left" w:pos="10440"/>
        </w:tabs>
        <w:autoSpaceDE w:val="0"/>
        <w:spacing w:after="0" w:line="240" w:lineRule="auto"/>
        <w:ind w:left="447" w:right="-433"/>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12</w:t>
      </w:r>
      <w:r>
        <w:rPr>
          <w:rFonts w:ascii="Tahoma" w:eastAsia="Times New Roman" w:hAnsi="Tahoma" w:cs="Tahoma"/>
          <w:sz w:val="24"/>
          <w:szCs w:val="24"/>
          <w:lang w:eastAsia="fr-FR"/>
        </w:rPr>
        <w:tab/>
        <w:t>:</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 xml:space="preserve">Garanties </w:t>
      </w:r>
      <w:r>
        <w:rPr>
          <w:rFonts w:ascii="Tahoma" w:eastAsia="Times New Roman" w:hAnsi="Tahoma" w:cs="Tahoma"/>
          <w:spacing w:val="14"/>
          <w:sz w:val="24"/>
          <w:szCs w:val="24"/>
          <w:lang w:eastAsia="fr-FR"/>
        </w:rPr>
        <w:t xml:space="preserve"> </w:t>
      </w:r>
      <w:r>
        <w:rPr>
          <w:rFonts w:ascii="Tahoma" w:eastAsia="Times New Roman" w:hAnsi="Tahoma" w:cs="Tahoma"/>
          <w:sz w:val="24"/>
          <w:szCs w:val="24"/>
          <w:lang w:eastAsia="fr-FR"/>
        </w:rPr>
        <w:t>et</w:t>
      </w:r>
      <w:proofErr w:type="gramEnd"/>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21 </w:t>
      </w:r>
      <w:r>
        <w:rPr>
          <w:rFonts w:ascii="Tahoma" w:eastAsia="Times New Roman" w:hAnsi="Tahoma" w:cs="Tahoma"/>
          <w:spacing w:val="14"/>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40)</w:t>
      </w:r>
      <w:r>
        <w:rPr>
          <w:rFonts w:ascii="Tahoma" w:eastAsia="Times New Roman" w:hAnsi="Tahoma" w:cs="Tahoma"/>
          <w:spacing w:val="-38"/>
          <w:sz w:val="24"/>
          <w:szCs w:val="24"/>
          <w:lang w:eastAsia="fr-FR"/>
        </w:rPr>
        <w:t xml:space="preserve"> </w:t>
      </w:r>
      <w:r>
        <w:rPr>
          <w:rFonts w:ascii="Tahoma" w:eastAsia="Times New Roman" w:hAnsi="Tahoma" w:cs="Tahoma"/>
          <w:sz w:val="8"/>
          <w:szCs w:val="8"/>
          <w:lang w:eastAsia="fr-FR"/>
        </w:rPr>
        <w:t xml:space="preserve">. . . . . . . . . . . . . . . . . . . . . . . . . . . . . . . . . . . . . . . . . . . . . . . . . . . . . .    </w:t>
      </w:r>
      <w:r>
        <w:rPr>
          <w:rFonts w:ascii="Tahoma" w:eastAsia="Times New Roman" w:hAnsi="Tahoma" w:cs="Tahoma"/>
          <w:sz w:val="24"/>
          <w:szCs w:val="24"/>
          <w:lang w:eastAsia="fr-FR"/>
        </w:rPr>
        <w:t>50</w:t>
      </w:r>
    </w:p>
    <w:p w14:paraId="69CDA2F6" w14:textId="77777777" w:rsidR="005732FF" w:rsidRDefault="005732FF">
      <w:pPr>
        <w:widowControl w:val="0"/>
        <w:autoSpaceDE w:val="0"/>
        <w:spacing w:before="11" w:after="0" w:line="240" w:lineRule="auto"/>
        <w:rPr>
          <w:rFonts w:ascii="Tahoma" w:eastAsia="Times New Roman" w:hAnsi="Tahoma" w:cs="Tahoma"/>
          <w:sz w:val="18"/>
          <w:szCs w:val="18"/>
          <w:lang w:eastAsia="fr-FR"/>
        </w:rPr>
      </w:pPr>
    </w:p>
    <w:tbl>
      <w:tblPr>
        <w:tblW w:w="9646" w:type="dxa"/>
        <w:tblInd w:w="447" w:type="dxa"/>
        <w:tblLayout w:type="fixed"/>
        <w:tblCellMar>
          <w:left w:w="10" w:type="dxa"/>
          <w:right w:w="10" w:type="dxa"/>
        </w:tblCellMar>
        <w:tblLook w:val="04A0" w:firstRow="1" w:lastRow="0" w:firstColumn="1" w:lastColumn="0" w:noHBand="0" w:noVBand="1"/>
      </w:tblPr>
      <w:tblGrid>
        <w:gridCol w:w="1153"/>
        <w:gridCol w:w="8039"/>
        <w:gridCol w:w="454"/>
      </w:tblGrid>
      <w:tr w:rsidR="005732FF" w14:paraId="1A9FD94E" w14:textId="77777777">
        <w:trPr>
          <w:trHeight w:hRule="exact" w:val="335"/>
        </w:trPr>
        <w:tc>
          <w:tcPr>
            <w:tcW w:w="1153" w:type="dxa"/>
            <w:shd w:val="clear" w:color="auto" w:fill="auto"/>
            <w:tcMar>
              <w:top w:w="0" w:type="dxa"/>
              <w:left w:w="0" w:type="dxa"/>
              <w:bottom w:w="0" w:type="dxa"/>
              <w:right w:w="0" w:type="dxa"/>
            </w:tcMar>
          </w:tcPr>
          <w:p w14:paraId="10F1A8B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13</w:t>
            </w:r>
          </w:p>
        </w:tc>
        <w:tc>
          <w:tcPr>
            <w:tcW w:w="8039" w:type="dxa"/>
            <w:shd w:val="clear" w:color="auto" w:fill="auto"/>
            <w:tcMar>
              <w:top w:w="0" w:type="dxa"/>
              <w:left w:w="0" w:type="dxa"/>
              <w:bottom w:w="0" w:type="dxa"/>
              <w:right w:w="0" w:type="dxa"/>
            </w:tcMar>
          </w:tcPr>
          <w:p w14:paraId="21E30752"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Montant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1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w:t>
            </w:r>
          </w:p>
        </w:tc>
        <w:tc>
          <w:tcPr>
            <w:tcW w:w="454" w:type="dxa"/>
            <w:shd w:val="clear" w:color="auto" w:fill="auto"/>
            <w:tcMar>
              <w:top w:w="0" w:type="dxa"/>
              <w:left w:w="0" w:type="dxa"/>
              <w:bottom w:w="0" w:type="dxa"/>
              <w:right w:w="0" w:type="dxa"/>
            </w:tcMar>
          </w:tcPr>
          <w:p w14:paraId="1D9C9228"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724A9712" w14:textId="77777777">
        <w:trPr>
          <w:trHeight w:hRule="exact" w:val="430"/>
        </w:trPr>
        <w:tc>
          <w:tcPr>
            <w:tcW w:w="1153" w:type="dxa"/>
            <w:shd w:val="clear" w:color="auto" w:fill="auto"/>
            <w:tcMar>
              <w:top w:w="0" w:type="dxa"/>
              <w:left w:w="0" w:type="dxa"/>
              <w:bottom w:w="0" w:type="dxa"/>
              <w:right w:w="0" w:type="dxa"/>
            </w:tcMar>
          </w:tcPr>
          <w:p w14:paraId="016057D6"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14</w:t>
            </w:r>
          </w:p>
        </w:tc>
        <w:tc>
          <w:tcPr>
            <w:tcW w:w="8039" w:type="dxa"/>
            <w:shd w:val="clear" w:color="auto" w:fill="auto"/>
            <w:tcMar>
              <w:top w:w="0" w:type="dxa"/>
              <w:left w:w="0" w:type="dxa"/>
              <w:bottom w:w="0" w:type="dxa"/>
              <w:right w:w="0" w:type="dxa"/>
            </w:tcMar>
          </w:tcPr>
          <w:p w14:paraId="68165FB1"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Lieu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mode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 xml:space="preserve">paiement </w:t>
            </w:r>
            <w:r>
              <w:rPr>
                <w:rFonts w:ascii="Tahoma" w:eastAsia="Times New Roman" w:hAnsi="Tahoma" w:cs="Tahoma"/>
                <w:spacing w:val="3"/>
                <w:sz w:val="24"/>
                <w:szCs w:val="24"/>
                <w:lang w:eastAsia="fr-FR"/>
              </w:rPr>
              <w:t xml:space="preserve"> </w:t>
            </w:r>
            <w:r>
              <w:rPr>
                <w:rFonts w:ascii="Tahoma" w:eastAsia="Times New Roman" w:hAnsi="Tahoma" w:cs="Tahoma"/>
                <w:sz w:val="8"/>
                <w:szCs w:val="8"/>
                <w:lang w:eastAsia="fr-FR"/>
              </w:rPr>
              <w:t>. . .</w:t>
            </w:r>
            <w:proofErr w:type="gramEnd"/>
            <w:r>
              <w:rPr>
                <w:rFonts w:ascii="Tahoma" w:eastAsia="Times New Roman" w:hAnsi="Tahoma" w:cs="Tahoma"/>
                <w:sz w:val="8"/>
                <w:szCs w:val="8"/>
                <w:lang w:eastAsia="fr-FR"/>
              </w:rPr>
              <w:t xml:space="preserve">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w:t>
            </w:r>
          </w:p>
        </w:tc>
        <w:tc>
          <w:tcPr>
            <w:tcW w:w="454" w:type="dxa"/>
            <w:shd w:val="clear" w:color="auto" w:fill="auto"/>
            <w:tcMar>
              <w:top w:w="0" w:type="dxa"/>
              <w:left w:w="0" w:type="dxa"/>
              <w:bottom w:w="0" w:type="dxa"/>
              <w:right w:w="0" w:type="dxa"/>
            </w:tcMar>
          </w:tcPr>
          <w:p w14:paraId="3D61F6EC"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166437E0" w14:textId="77777777">
        <w:trPr>
          <w:trHeight w:hRule="exact" w:val="430"/>
        </w:trPr>
        <w:tc>
          <w:tcPr>
            <w:tcW w:w="1153" w:type="dxa"/>
            <w:shd w:val="clear" w:color="auto" w:fill="auto"/>
            <w:tcMar>
              <w:top w:w="0" w:type="dxa"/>
              <w:left w:w="0" w:type="dxa"/>
              <w:bottom w:w="0" w:type="dxa"/>
              <w:right w:w="0" w:type="dxa"/>
            </w:tcMar>
          </w:tcPr>
          <w:p w14:paraId="3292777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15</w:t>
            </w:r>
          </w:p>
        </w:tc>
        <w:tc>
          <w:tcPr>
            <w:tcW w:w="8039" w:type="dxa"/>
            <w:shd w:val="clear" w:color="auto" w:fill="auto"/>
            <w:tcMar>
              <w:top w:w="0" w:type="dxa"/>
              <w:left w:w="0" w:type="dxa"/>
              <w:bottom w:w="0" w:type="dxa"/>
              <w:right w:w="0" w:type="dxa"/>
            </w:tcMar>
          </w:tcPr>
          <w:p w14:paraId="37FECA41"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Variation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prix</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17)</w:t>
            </w:r>
            <w:r>
              <w:rPr>
                <w:rFonts w:ascii="Tahoma" w:eastAsia="Times New Roman" w:hAnsi="Tahoma" w:cs="Tahoma"/>
                <w:spacing w:val="-33"/>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44A20345"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67AD5249" w14:textId="77777777">
        <w:trPr>
          <w:trHeight w:hRule="exact" w:val="430"/>
        </w:trPr>
        <w:tc>
          <w:tcPr>
            <w:tcW w:w="1153" w:type="dxa"/>
            <w:shd w:val="clear" w:color="auto" w:fill="auto"/>
            <w:tcMar>
              <w:top w:w="0" w:type="dxa"/>
              <w:left w:w="0" w:type="dxa"/>
              <w:bottom w:w="0" w:type="dxa"/>
              <w:right w:w="0" w:type="dxa"/>
            </w:tcMar>
          </w:tcPr>
          <w:p w14:paraId="1DC03CA2"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16</w:t>
            </w:r>
          </w:p>
        </w:tc>
        <w:tc>
          <w:tcPr>
            <w:tcW w:w="8039" w:type="dxa"/>
            <w:shd w:val="clear" w:color="auto" w:fill="auto"/>
            <w:tcMar>
              <w:top w:w="0" w:type="dxa"/>
              <w:left w:w="0" w:type="dxa"/>
              <w:bottom w:w="0" w:type="dxa"/>
              <w:right w:w="0" w:type="dxa"/>
            </w:tcMar>
          </w:tcPr>
          <w:p w14:paraId="72E2C56D"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Formules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révision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prix</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18)</w:t>
            </w:r>
            <w:r>
              <w:rPr>
                <w:rFonts w:ascii="Tahoma" w:eastAsia="Times New Roman" w:hAnsi="Tahoma" w:cs="Tahoma"/>
                <w:spacing w:val="-3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w:t>
            </w:r>
          </w:p>
        </w:tc>
        <w:tc>
          <w:tcPr>
            <w:tcW w:w="454" w:type="dxa"/>
            <w:shd w:val="clear" w:color="auto" w:fill="auto"/>
            <w:tcMar>
              <w:top w:w="0" w:type="dxa"/>
              <w:left w:w="0" w:type="dxa"/>
              <w:bottom w:w="0" w:type="dxa"/>
              <w:right w:w="0" w:type="dxa"/>
            </w:tcMar>
          </w:tcPr>
          <w:p w14:paraId="00BCD7BE"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4F245C58" w14:textId="77777777">
        <w:trPr>
          <w:trHeight w:hRule="exact" w:val="430"/>
        </w:trPr>
        <w:tc>
          <w:tcPr>
            <w:tcW w:w="1153" w:type="dxa"/>
            <w:shd w:val="clear" w:color="auto" w:fill="auto"/>
            <w:tcMar>
              <w:top w:w="0" w:type="dxa"/>
              <w:left w:w="0" w:type="dxa"/>
              <w:bottom w:w="0" w:type="dxa"/>
              <w:right w:w="0" w:type="dxa"/>
            </w:tcMar>
          </w:tcPr>
          <w:p w14:paraId="7F3AB88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17</w:t>
            </w:r>
          </w:p>
        </w:tc>
        <w:tc>
          <w:tcPr>
            <w:tcW w:w="8039" w:type="dxa"/>
            <w:shd w:val="clear" w:color="auto" w:fill="auto"/>
            <w:tcMar>
              <w:top w:w="0" w:type="dxa"/>
              <w:left w:w="0" w:type="dxa"/>
              <w:bottom w:w="0" w:type="dxa"/>
              <w:right w:w="0" w:type="dxa"/>
            </w:tcMar>
          </w:tcPr>
          <w:p w14:paraId="0AC6CC19"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Formules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d’actualisation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prix</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18)</w:t>
            </w:r>
            <w:r>
              <w:rPr>
                <w:rFonts w:ascii="Tahoma" w:eastAsia="Times New Roman" w:hAnsi="Tahoma" w:cs="Tahoma"/>
                <w:spacing w:val="-35"/>
                <w:sz w:val="24"/>
                <w:szCs w:val="24"/>
                <w:lang w:eastAsia="fr-FR"/>
              </w:rPr>
              <w:t xml:space="preserve"> </w:t>
            </w:r>
            <w:r>
              <w:rPr>
                <w:rFonts w:ascii="Tahoma" w:eastAsia="Times New Roman" w:hAnsi="Tahoma" w:cs="Tahoma"/>
                <w:sz w:val="8"/>
                <w:szCs w:val="8"/>
                <w:lang w:eastAsia="fr-FR"/>
              </w:rPr>
              <w:t>. . . . . . . . . . . . . . . . . . . . . . . . . . . . . . . . . . . . . . . . . . . . . . . . . . . . . . . . . . . .</w:t>
            </w:r>
          </w:p>
        </w:tc>
        <w:tc>
          <w:tcPr>
            <w:tcW w:w="454" w:type="dxa"/>
            <w:shd w:val="clear" w:color="auto" w:fill="auto"/>
            <w:tcMar>
              <w:top w:w="0" w:type="dxa"/>
              <w:left w:w="0" w:type="dxa"/>
              <w:bottom w:w="0" w:type="dxa"/>
              <w:right w:w="0" w:type="dxa"/>
            </w:tcMar>
          </w:tcPr>
          <w:p w14:paraId="07908AAA"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50</w:t>
            </w:r>
          </w:p>
        </w:tc>
      </w:tr>
      <w:tr w:rsidR="005732FF" w14:paraId="064D5C56" w14:textId="77777777">
        <w:trPr>
          <w:trHeight w:hRule="exact" w:val="430"/>
        </w:trPr>
        <w:tc>
          <w:tcPr>
            <w:tcW w:w="1153" w:type="dxa"/>
            <w:shd w:val="clear" w:color="auto" w:fill="auto"/>
            <w:tcMar>
              <w:top w:w="0" w:type="dxa"/>
              <w:left w:w="0" w:type="dxa"/>
              <w:bottom w:w="0" w:type="dxa"/>
              <w:right w:w="0" w:type="dxa"/>
            </w:tcMar>
          </w:tcPr>
          <w:p w14:paraId="40F78BD6"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18</w:t>
            </w:r>
          </w:p>
        </w:tc>
        <w:tc>
          <w:tcPr>
            <w:tcW w:w="8039" w:type="dxa"/>
            <w:shd w:val="clear" w:color="auto" w:fill="auto"/>
            <w:tcMar>
              <w:top w:w="0" w:type="dxa"/>
              <w:left w:w="0" w:type="dxa"/>
              <w:bottom w:w="0" w:type="dxa"/>
              <w:right w:w="0" w:type="dxa"/>
            </w:tcMar>
          </w:tcPr>
          <w:p w14:paraId="73BC71D9"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Avances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21)</w:t>
            </w:r>
            <w:r>
              <w:rPr>
                <w:rFonts w:ascii="Tahoma" w:eastAsia="Times New Roman" w:hAnsi="Tahoma" w:cs="Tahoma"/>
                <w:spacing w:val="-19"/>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 . . . . . . . . . . . . . . . . . .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1F687B42"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51</w:t>
            </w:r>
          </w:p>
        </w:tc>
      </w:tr>
      <w:tr w:rsidR="005732FF" w14:paraId="54B92726" w14:textId="77777777">
        <w:trPr>
          <w:trHeight w:hRule="exact" w:val="430"/>
        </w:trPr>
        <w:tc>
          <w:tcPr>
            <w:tcW w:w="1153" w:type="dxa"/>
            <w:shd w:val="clear" w:color="auto" w:fill="auto"/>
            <w:tcMar>
              <w:top w:w="0" w:type="dxa"/>
              <w:left w:w="0" w:type="dxa"/>
              <w:bottom w:w="0" w:type="dxa"/>
              <w:right w:w="0" w:type="dxa"/>
            </w:tcMar>
          </w:tcPr>
          <w:p w14:paraId="60DBFC0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19</w:t>
            </w:r>
          </w:p>
        </w:tc>
        <w:tc>
          <w:tcPr>
            <w:tcW w:w="8039" w:type="dxa"/>
            <w:shd w:val="clear" w:color="auto" w:fill="auto"/>
            <w:tcMar>
              <w:top w:w="0" w:type="dxa"/>
              <w:left w:w="0" w:type="dxa"/>
              <w:bottom w:w="0" w:type="dxa"/>
              <w:right w:w="0" w:type="dxa"/>
            </w:tcMar>
          </w:tcPr>
          <w:p w14:paraId="72614A06"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Paiement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19</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4"/>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w:t>
            </w:r>
          </w:p>
        </w:tc>
        <w:tc>
          <w:tcPr>
            <w:tcW w:w="454" w:type="dxa"/>
            <w:shd w:val="clear" w:color="auto" w:fill="auto"/>
            <w:tcMar>
              <w:top w:w="0" w:type="dxa"/>
              <w:left w:w="0" w:type="dxa"/>
              <w:bottom w:w="0" w:type="dxa"/>
              <w:right w:w="0" w:type="dxa"/>
            </w:tcMar>
          </w:tcPr>
          <w:p w14:paraId="1961B714"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51</w:t>
            </w:r>
          </w:p>
        </w:tc>
      </w:tr>
      <w:tr w:rsidR="005732FF" w14:paraId="6C601058" w14:textId="77777777">
        <w:trPr>
          <w:trHeight w:hRule="exact" w:val="430"/>
        </w:trPr>
        <w:tc>
          <w:tcPr>
            <w:tcW w:w="1153" w:type="dxa"/>
            <w:shd w:val="clear" w:color="auto" w:fill="auto"/>
            <w:tcMar>
              <w:top w:w="0" w:type="dxa"/>
              <w:left w:w="0" w:type="dxa"/>
              <w:bottom w:w="0" w:type="dxa"/>
              <w:right w:w="0" w:type="dxa"/>
            </w:tcMar>
          </w:tcPr>
          <w:p w14:paraId="5E1FAF1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20</w:t>
            </w:r>
          </w:p>
        </w:tc>
        <w:tc>
          <w:tcPr>
            <w:tcW w:w="8039" w:type="dxa"/>
            <w:shd w:val="clear" w:color="auto" w:fill="auto"/>
            <w:tcMar>
              <w:top w:w="0" w:type="dxa"/>
              <w:left w:w="0" w:type="dxa"/>
              <w:bottom w:w="0" w:type="dxa"/>
              <w:right w:w="0" w:type="dxa"/>
            </w:tcMar>
          </w:tcPr>
          <w:p w14:paraId="008C56AE"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Intérêts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moratoires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20)</w:t>
            </w:r>
            <w:r>
              <w:rPr>
                <w:rFonts w:ascii="Tahoma" w:eastAsia="Times New Roman" w:hAnsi="Tahoma" w:cs="Tahoma"/>
                <w:spacing w:val="-39"/>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22E5FE78"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51</w:t>
            </w:r>
          </w:p>
        </w:tc>
      </w:tr>
      <w:tr w:rsidR="005732FF" w14:paraId="6F9D26C6" w14:textId="77777777">
        <w:trPr>
          <w:trHeight w:hRule="exact" w:val="430"/>
        </w:trPr>
        <w:tc>
          <w:tcPr>
            <w:tcW w:w="1153" w:type="dxa"/>
            <w:shd w:val="clear" w:color="auto" w:fill="auto"/>
            <w:tcMar>
              <w:top w:w="0" w:type="dxa"/>
              <w:left w:w="0" w:type="dxa"/>
              <w:bottom w:w="0" w:type="dxa"/>
              <w:right w:w="0" w:type="dxa"/>
            </w:tcMar>
          </w:tcPr>
          <w:p w14:paraId="3C5FE1A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21</w:t>
            </w:r>
          </w:p>
        </w:tc>
        <w:tc>
          <w:tcPr>
            <w:tcW w:w="8039" w:type="dxa"/>
            <w:shd w:val="clear" w:color="auto" w:fill="auto"/>
            <w:tcMar>
              <w:top w:w="0" w:type="dxa"/>
              <w:left w:w="0" w:type="dxa"/>
              <w:bottom w:w="0" w:type="dxa"/>
              <w:right w:w="0" w:type="dxa"/>
            </w:tcMar>
          </w:tcPr>
          <w:p w14:paraId="45600E65"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Pénalités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retard</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34</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40"/>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11150CEA"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6E841694" w14:textId="77777777">
        <w:trPr>
          <w:trHeight w:hRule="exact" w:val="430"/>
        </w:trPr>
        <w:tc>
          <w:tcPr>
            <w:tcW w:w="1153" w:type="dxa"/>
            <w:shd w:val="clear" w:color="auto" w:fill="auto"/>
            <w:tcMar>
              <w:top w:w="0" w:type="dxa"/>
              <w:left w:w="0" w:type="dxa"/>
              <w:bottom w:w="0" w:type="dxa"/>
              <w:right w:w="0" w:type="dxa"/>
            </w:tcMar>
          </w:tcPr>
          <w:p w14:paraId="7AE57BDA"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22</w:t>
            </w:r>
          </w:p>
        </w:tc>
        <w:tc>
          <w:tcPr>
            <w:tcW w:w="8039" w:type="dxa"/>
            <w:shd w:val="clear" w:color="auto" w:fill="auto"/>
            <w:tcMar>
              <w:top w:w="0" w:type="dxa"/>
              <w:left w:w="0" w:type="dxa"/>
              <w:bottom w:w="0" w:type="dxa"/>
              <w:right w:w="0" w:type="dxa"/>
            </w:tcMar>
          </w:tcPr>
          <w:p w14:paraId="50CD5933"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Régime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fiscal</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douanier</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10)</w:t>
            </w:r>
            <w:r>
              <w:rPr>
                <w:rFonts w:ascii="Tahoma" w:eastAsia="Times New Roman" w:hAnsi="Tahoma" w:cs="Tahoma"/>
                <w:spacing w:val="-4"/>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w:t>
            </w:r>
          </w:p>
        </w:tc>
        <w:tc>
          <w:tcPr>
            <w:tcW w:w="454" w:type="dxa"/>
            <w:shd w:val="clear" w:color="auto" w:fill="auto"/>
            <w:tcMar>
              <w:top w:w="0" w:type="dxa"/>
              <w:left w:w="0" w:type="dxa"/>
              <w:bottom w:w="0" w:type="dxa"/>
              <w:right w:w="0" w:type="dxa"/>
            </w:tcMar>
          </w:tcPr>
          <w:p w14:paraId="70E3CEDE"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344B06F0" w14:textId="77777777">
        <w:trPr>
          <w:trHeight w:hRule="exact" w:val="335"/>
        </w:trPr>
        <w:tc>
          <w:tcPr>
            <w:tcW w:w="1153" w:type="dxa"/>
            <w:shd w:val="clear" w:color="auto" w:fill="auto"/>
            <w:tcMar>
              <w:top w:w="0" w:type="dxa"/>
              <w:left w:w="0" w:type="dxa"/>
              <w:bottom w:w="0" w:type="dxa"/>
              <w:right w:w="0" w:type="dxa"/>
            </w:tcMar>
          </w:tcPr>
          <w:p w14:paraId="5C63166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23</w:t>
            </w:r>
          </w:p>
        </w:tc>
        <w:tc>
          <w:tcPr>
            <w:tcW w:w="8039" w:type="dxa"/>
            <w:shd w:val="clear" w:color="auto" w:fill="auto"/>
            <w:tcMar>
              <w:top w:w="0" w:type="dxa"/>
              <w:left w:w="0" w:type="dxa"/>
              <w:bottom w:w="0" w:type="dxa"/>
              <w:right w:w="0" w:type="dxa"/>
            </w:tcMar>
          </w:tcPr>
          <w:p w14:paraId="605EC016" w14:textId="77777777" w:rsidR="005732FF" w:rsidRDefault="007303E2">
            <w:pPr>
              <w:widowControl w:val="0"/>
              <w:autoSpaceDE w:val="0"/>
              <w:spacing w:before="57" w:after="0" w:line="240" w:lineRule="auto"/>
              <w:ind w:left="146" w:right="-64"/>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Timbres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enregistrement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11)</w:t>
            </w:r>
            <w:r>
              <w:rPr>
                <w:rFonts w:ascii="Tahoma" w:eastAsia="Times New Roman" w:hAnsi="Tahoma" w:cs="Tahoma"/>
                <w:spacing w:val="-33"/>
                <w:sz w:val="24"/>
                <w:szCs w:val="24"/>
                <w:lang w:eastAsia="fr-FR"/>
              </w:rPr>
              <w:t xml:space="preserve"> </w:t>
            </w:r>
            <w:r>
              <w:rPr>
                <w:rFonts w:ascii="Tahoma" w:eastAsia="Times New Roman" w:hAnsi="Tahoma" w:cs="Tahoma"/>
                <w:sz w:val="8"/>
                <w:szCs w:val="8"/>
                <w:lang w:eastAsia="fr-FR"/>
              </w:rPr>
              <w:t xml:space="preserve">. . . . . . . . . . . . . . . . . . . . . . . . . . . . . . . . . .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2DFBE9F4"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bl>
    <w:p w14:paraId="3D560219" w14:textId="77777777" w:rsidR="005732FF" w:rsidRDefault="005732FF">
      <w:pPr>
        <w:widowControl w:val="0"/>
        <w:autoSpaceDE w:val="0"/>
        <w:spacing w:before="9" w:after="0" w:line="240" w:lineRule="auto"/>
        <w:rPr>
          <w:rFonts w:ascii="Tahoma" w:eastAsia="Times New Roman" w:hAnsi="Tahoma" w:cs="Tahoma"/>
          <w:sz w:val="12"/>
          <w:szCs w:val="12"/>
          <w:lang w:eastAsia="fr-FR"/>
        </w:rPr>
      </w:pPr>
    </w:p>
    <w:p w14:paraId="279B5BEA" w14:textId="77777777" w:rsidR="005732FF" w:rsidRDefault="007303E2">
      <w:pPr>
        <w:widowControl w:val="0"/>
        <w:tabs>
          <w:tab w:val="left" w:pos="10440"/>
        </w:tabs>
        <w:autoSpaceDE w:val="0"/>
        <w:spacing w:after="0" w:line="240" w:lineRule="auto"/>
        <w:ind w:left="107" w:right="-180"/>
        <w:rPr>
          <w:rFonts w:ascii="Tahoma" w:eastAsia="Times New Roman" w:hAnsi="Tahoma" w:cs="Tahoma"/>
          <w:sz w:val="8"/>
          <w:szCs w:val="8"/>
          <w:lang w:eastAsia="fr-FR"/>
        </w:rPr>
      </w:pPr>
      <w:r>
        <w:rPr>
          <w:rFonts w:ascii="Tahoma" w:eastAsia="Times New Roman" w:hAnsi="Tahoma" w:cs="Tahoma"/>
          <w:b/>
          <w:bCs/>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III</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Exécution</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des</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prestations</w:t>
      </w:r>
      <w:r>
        <w:rPr>
          <w:rFonts w:ascii="Tahoma" w:eastAsia="Times New Roman" w:hAnsi="Tahoma" w:cs="Tahoma"/>
          <w:b/>
          <w:bCs/>
          <w:spacing w:val="-9"/>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w:t>
      </w:r>
    </w:p>
    <w:p w14:paraId="0E21E9E4" w14:textId="77777777" w:rsidR="005732FF" w:rsidRDefault="007303E2">
      <w:pPr>
        <w:widowControl w:val="0"/>
        <w:tabs>
          <w:tab w:val="left" w:pos="10440"/>
        </w:tabs>
        <w:autoSpaceDE w:val="0"/>
        <w:spacing w:after="0" w:line="240" w:lineRule="auto"/>
        <w:ind w:left="107" w:right="-180"/>
        <w:rPr>
          <w:rFonts w:ascii="Tahoma" w:eastAsia="Times New Roman" w:hAnsi="Tahoma" w:cs="Tahoma"/>
          <w:sz w:val="24"/>
          <w:szCs w:val="24"/>
          <w:lang w:eastAsia="fr-FR"/>
        </w:rPr>
      </w:pPr>
      <w:r>
        <w:rPr>
          <w:rFonts w:ascii="Tahoma" w:eastAsia="Times New Roman" w:hAnsi="Tahoma" w:cs="Tahoma"/>
          <w:sz w:val="8"/>
          <w:szCs w:val="8"/>
          <w:lang w:eastAsia="fr-FR"/>
        </w:rPr>
        <w:tab/>
      </w:r>
    </w:p>
    <w:tbl>
      <w:tblPr>
        <w:tblW w:w="9646" w:type="dxa"/>
        <w:tblInd w:w="447" w:type="dxa"/>
        <w:tblLayout w:type="fixed"/>
        <w:tblCellMar>
          <w:left w:w="10" w:type="dxa"/>
          <w:right w:w="10" w:type="dxa"/>
        </w:tblCellMar>
        <w:tblLook w:val="04A0" w:firstRow="1" w:lastRow="0" w:firstColumn="1" w:lastColumn="0" w:noHBand="0" w:noVBand="1"/>
      </w:tblPr>
      <w:tblGrid>
        <w:gridCol w:w="1153"/>
        <w:gridCol w:w="8039"/>
        <w:gridCol w:w="454"/>
      </w:tblGrid>
      <w:tr w:rsidR="005732FF" w14:paraId="51646643" w14:textId="77777777">
        <w:trPr>
          <w:trHeight w:hRule="exact" w:val="335"/>
        </w:trPr>
        <w:tc>
          <w:tcPr>
            <w:tcW w:w="1153" w:type="dxa"/>
            <w:shd w:val="clear" w:color="auto" w:fill="auto"/>
            <w:tcMar>
              <w:top w:w="0" w:type="dxa"/>
              <w:left w:w="0" w:type="dxa"/>
              <w:bottom w:w="0" w:type="dxa"/>
              <w:right w:w="0" w:type="dxa"/>
            </w:tcMar>
          </w:tcPr>
          <w:p w14:paraId="4616870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24</w:t>
            </w:r>
          </w:p>
        </w:tc>
        <w:tc>
          <w:tcPr>
            <w:tcW w:w="8039" w:type="dxa"/>
            <w:shd w:val="clear" w:color="auto" w:fill="auto"/>
            <w:tcMar>
              <w:top w:w="0" w:type="dxa"/>
              <w:left w:w="0" w:type="dxa"/>
              <w:bottom w:w="0" w:type="dxa"/>
              <w:right w:w="0" w:type="dxa"/>
            </w:tcMar>
          </w:tcPr>
          <w:p w14:paraId="6947D28A"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Consistances des prestations</w:t>
            </w:r>
            <w:r>
              <w:rPr>
                <w:rFonts w:ascii="Tahoma" w:eastAsia="Times New Roman" w:hAnsi="Tahoma" w:cs="Tahoma"/>
                <w:sz w:val="8"/>
                <w:szCs w:val="8"/>
                <w:lang w:eastAsia="fr-FR"/>
              </w:rPr>
              <w:t xml:space="preserve">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w:t>
            </w:r>
          </w:p>
        </w:tc>
        <w:tc>
          <w:tcPr>
            <w:tcW w:w="454" w:type="dxa"/>
            <w:shd w:val="clear" w:color="auto" w:fill="auto"/>
            <w:tcMar>
              <w:top w:w="0" w:type="dxa"/>
              <w:left w:w="0" w:type="dxa"/>
              <w:bottom w:w="0" w:type="dxa"/>
              <w:right w:w="0" w:type="dxa"/>
            </w:tcMar>
          </w:tcPr>
          <w:p w14:paraId="0364E9A7"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5A5DCB08" w14:textId="77777777">
        <w:trPr>
          <w:trHeight w:hRule="exact" w:val="335"/>
        </w:trPr>
        <w:tc>
          <w:tcPr>
            <w:tcW w:w="1153" w:type="dxa"/>
            <w:shd w:val="clear" w:color="auto" w:fill="auto"/>
            <w:tcMar>
              <w:top w:w="0" w:type="dxa"/>
              <w:left w:w="0" w:type="dxa"/>
              <w:bottom w:w="0" w:type="dxa"/>
              <w:right w:w="0" w:type="dxa"/>
            </w:tcMar>
          </w:tcPr>
          <w:p w14:paraId="13B3F3D5"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25</w:t>
            </w:r>
          </w:p>
        </w:tc>
        <w:tc>
          <w:tcPr>
            <w:tcW w:w="8039" w:type="dxa"/>
            <w:shd w:val="clear" w:color="auto" w:fill="auto"/>
            <w:tcMar>
              <w:top w:w="0" w:type="dxa"/>
              <w:left w:w="0" w:type="dxa"/>
              <w:bottom w:w="0" w:type="dxa"/>
              <w:right w:w="0" w:type="dxa"/>
            </w:tcMar>
          </w:tcPr>
          <w:p w14:paraId="799DDD89"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Brevet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 . . . . . . . . . . . . . . . . . . . . . . . .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3848C296"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6E68F0DB" w14:textId="77777777">
        <w:trPr>
          <w:trHeight w:hRule="exact" w:val="430"/>
        </w:trPr>
        <w:tc>
          <w:tcPr>
            <w:tcW w:w="1153" w:type="dxa"/>
            <w:shd w:val="clear" w:color="auto" w:fill="auto"/>
            <w:tcMar>
              <w:top w:w="0" w:type="dxa"/>
              <w:left w:w="0" w:type="dxa"/>
              <w:bottom w:w="0" w:type="dxa"/>
              <w:right w:w="0" w:type="dxa"/>
            </w:tcMar>
          </w:tcPr>
          <w:p w14:paraId="5B42EA3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26</w:t>
            </w:r>
          </w:p>
        </w:tc>
        <w:tc>
          <w:tcPr>
            <w:tcW w:w="8039" w:type="dxa"/>
            <w:shd w:val="clear" w:color="auto" w:fill="auto"/>
            <w:tcMar>
              <w:top w:w="0" w:type="dxa"/>
              <w:left w:w="0" w:type="dxa"/>
              <w:bottom w:w="0" w:type="dxa"/>
              <w:right w:w="0" w:type="dxa"/>
            </w:tcMar>
          </w:tcPr>
          <w:p w14:paraId="31211B6D"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Lieu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délais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 xml:space="preserve">livraison </w:t>
            </w:r>
            <w:r>
              <w:rPr>
                <w:rFonts w:ascii="Tahoma" w:eastAsia="Times New Roman" w:hAnsi="Tahoma" w:cs="Tahoma"/>
                <w:spacing w:val="14"/>
                <w:sz w:val="24"/>
                <w:szCs w:val="24"/>
                <w:lang w:eastAsia="fr-FR"/>
              </w:rPr>
              <w:t xml:space="preserve"> </w:t>
            </w:r>
            <w:r>
              <w:rPr>
                <w:rFonts w:ascii="Tahoma" w:eastAsia="Times New Roman" w:hAnsi="Tahoma" w:cs="Tahoma"/>
                <w:sz w:val="24"/>
                <w:szCs w:val="24"/>
                <w:lang w:eastAsia="fr-FR"/>
              </w:rPr>
              <w:t>(</w:t>
            </w:r>
            <w:proofErr w:type="gramEnd"/>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31</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33.1)</w:t>
            </w:r>
            <w:r>
              <w:rPr>
                <w:rFonts w:ascii="Tahoma" w:eastAsia="Times New Roman" w:hAnsi="Tahoma" w:cs="Tahoma"/>
                <w:spacing w:val="-27"/>
                <w:sz w:val="24"/>
                <w:szCs w:val="24"/>
                <w:lang w:eastAsia="fr-FR"/>
              </w:rPr>
              <w:t xml:space="preserve"> </w:t>
            </w:r>
            <w:r>
              <w:rPr>
                <w:rFonts w:ascii="Tahoma" w:eastAsia="Times New Roman" w:hAnsi="Tahoma" w:cs="Tahoma"/>
                <w:sz w:val="8"/>
                <w:szCs w:val="8"/>
                <w:lang w:eastAsia="fr-FR"/>
              </w:rPr>
              <w:t>. . . . . . . . . . . . . . . . . . . . . . . . . . . . . . . . . . . . . . . . . . . . . . . . . . . . . . .</w:t>
            </w:r>
          </w:p>
        </w:tc>
        <w:tc>
          <w:tcPr>
            <w:tcW w:w="454" w:type="dxa"/>
            <w:shd w:val="clear" w:color="auto" w:fill="auto"/>
            <w:tcMar>
              <w:top w:w="0" w:type="dxa"/>
              <w:left w:w="0" w:type="dxa"/>
              <w:bottom w:w="0" w:type="dxa"/>
              <w:right w:w="0" w:type="dxa"/>
            </w:tcMar>
          </w:tcPr>
          <w:p w14:paraId="5E25E256"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52</w:t>
            </w:r>
          </w:p>
        </w:tc>
      </w:tr>
      <w:tr w:rsidR="005732FF" w14:paraId="1C4394B6" w14:textId="77777777">
        <w:trPr>
          <w:trHeight w:hRule="exact" w:val="430"/>
        </w:trPr>
        <w:tc>
          <w:tcPr>
            <w:tcW w:w="1153" w:type="dxa"/>
            <w:shd w:val="clear" w:color="auto" w:fill="auto"/>
            <w:tcMar>
              <w:top w:w="0" w:type="dxa"/>
              <w:left w:w="0" w:type="dxa"/>
              <w:bottom w:w="0" w:type="dxa"/>
              <w:right w:w="0" w:type="dxa"/>
            </w:tcMar>
          </w:tcPr>
          <w:p w14:paraId="4AECE5D0"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27</w:t>
            </w:r>
          </w:p>
        </w:tc>
        <w:tc>
          <w:tcPr>
            <w:tcW w:w="8039" w:type="dxa"/>
            <w:shd w:val="clear" w:color="auto" w:fill="auto"/>
            <w:tcMar>
              <w:top w:w="0" w:type="dxa"/>
              <w:left w:w="0" w:type="dxa"/>
              <w:bottom w:w="0" w:type="dxa"/>
              <w:right w:w="0" w:type="dxa"/>
            </w:tcMar>
          </w:tcPr>
          <w:p w14:paraId="7D3937E6"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Rôles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responsabilités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fournisseur</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xml:space="preserve">. . . . . . . . . . . . . . . . . . . . . . . . . . . . . . . . . . . . .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17225C82"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53</w:t>
            </w:r>
          </w:p>
        </w:tc>
      </w:tr>
      <w:tr w:rsidR="005732FF" w14:paraId="6500BA21" w14:textId="77777777">
        <w:trPr>
          <w:trHeight w:hRule="exact" w:val="430"/>
        </w:trPr>
        <w:tc>
          <w:tcPr>
            <w:tcW w:w="1153" w:type="dxa"/>
            <w:shd w:val="clear" w:color="auto" w:fill="auto"/>
            <w:tcMar>
              <w:top w:w="0" w:type="dxa"/>
              <w:left w:w="0" w:type="dxa"/>
              <w:bottom w:w="0" w:type="dxa"/>
              <w:right w:w="0" w:type="dxa"/>
            </w:tcMar>
          </w:tcPr>
          <w:p w14:paraId="67ACC768"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28</w:t>
            </w:r>
          </w:p>
        </w:tc>
        <w:tc>
          <w:tcPr>
            <w:tcW w:w="8039" w:type="dxa"/>
            <w:shd w:val="clear" w:color="auto" w:fill="auto"/>
            <w:tcMar>
              <w:top w:w="0" w:type="dxa"/>
              <w:left w:w="0" w:type="dxa"/>
              <w:bottom w:w="0" w:type="dxa"/>
              <w:right w:w="0" w:type="dxa"/>
            </w:tcMar>
          </w:tcPr>
          <w:p w14:paraId="6A6AD0F2"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Transport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assurances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31)</w:t>
            </w:r>
            <w:r>
              <w:rPr>
                <w:rFonts w:ascii="Tahoma" w:eastAsia="Times New Roman" w:hAnsi="Tahoma" w:cs="Tahoma"/>
                <w:spacing w:val="-10"/>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w:t>
            </w:r>
          </w:p>
        </w:tc>
        <w:tc>
          <w:tcPr>
            <w:tcW w:w="454" w:type="dxa"/>
            <w:shd w:val="clear" w:color="auto" w:fill="auto"/>
            <w:tcMar>
              <w:top w:w="0" w:type="dxa"/>
              <w:left w:w="0" w:type="dxa"/>
              <w:bottom w:w="0" w:type="dxa"/>
              <w:right w:w="0" w:type="dxa"/>
            </w:tcMar>
          </w:tcPr>
          <w:p w14:paraId="1EDED0E6"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53</w:t>
            </w:r>
          </w:p>
        </w:tc>
      </w:tr>
      <w:tr w:rsidR="005732FF" w14:paraId="36A31FCD" w14:textId="77777777">
        <w:trPr>
          <w:trHeight w:hRule="exact" w:val="335"/>
        </w:trPr>
        <w:tc>
          <w:tcPr>
            <w:tcW w:w="1153" w:type="dxa"/>
            <w:shd w:val="clear" w:color="auto" w:fill="auto"/>
            <w:tcMar>
              <w:top w:w="0" w:type="dxa"/>
              <w:left w:w="0" w:type="dxa"/>
              <w:bottom w:w="0" w:type="dxa"/>
              <w:right w:w="0" w:type="dxa"/>
            </w:tcMar>
          </w:tcPr>
          <w:p w14:paraId="67F1752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29</w:t>
            </w:r>
          </w:p>
        </w:tc>
        <w:tc>
          <w:tcPr>
            <w:tcW w:w="8039" w:type="dxa"/>
            <w:shd w:val="clear" w:color="auto" w:fill="auto"/>
            <w:tcMar>
              <w:top w:w="0" w:type="dxa"/>
              <w:left w:w="0" w:type="dxa"/>
              <w:bottom w:w="0" w:type="dxa"/>
              <w:right w:w="0" w:type="dxa"/>
            </w:tcMar>
          </w:tcPr>
          <w:p w14:paraId="35275778"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Service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après</w:t>
            </w:r>
            <w:r>
              <w:rPr>
                <w:rFonts w:ascii="Tahoma" w:eastAsia="Times New Roman" w:hAnsi="Tahoma" w:cs="Tahoma"/>
                <w:spacing w:val="7"/>
                <w:sz w:val="24"/>
                <w:szCs w:val="24"/>
                <w:lang w:eastAsia="fr-FR"/>
              </w:rPr>
              <w:t>-</w:t>
            </w:r>
            <w:r>
              <w:rPr>
                <w:rFonts w:ascii="Tahoma" w:eastAsia="Times New Roman" w:hAnsi="Tahoma" w:cs="Tahoma"/>
                <w:sz w:val="24"/>
                <w:szCs w:val="24"/>
                <w:lang w:eastAsia="fr-FR"/>
              </w:rPr>
              <w:t>vente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consommables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CCAG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14)</w:t>
            </w:r>
            <w:r>
              <w:rPr>
                <w:rFonts w:ascii="Tahoma" w:eastAsia="Times New Roman" w:hAnsi="Tahoma" w:cs="Tahoma"/>
                <w:spacing w:val="-22"/>
                <w:sz w:val="24"/>
                <w:szCs w:val="24"/>
                <w:lang w:eastAsia="fr-FR"/>
              </w:rPr>
              <w:t xml:space="preserve"> </w:t>
            </w:r>
            <w:r>
              <w:rPr>
                <w:rFonts w:ascii="Tahoma" w:eastAsia="Times New Roman" w:hAnsi="Tahoma" w:cs="Tahoma"/>
                <w:sz w:val="8"/>
                <w:szCs w:val="8"/>
                <w:lang w:eastAsia="fr-FR"/>
              </w:rPr>
              <w:t>. . . . . . . . . . . . . . . . . . . . . . . . . . . . . . . . . . . . . . . . . . . . .</w:t>
            </w:r>
          </w:p>
        </w:tc>
        <w:tc>
          <w:tcPr>
            <w:tcW w:w="454" w:type="dxa"/>
            <w:shd w:val="clear" w:color="auto" w:fill="auto"/>
            <w:tcMar>
              <w:top w:w="0" w:type="dxa"/>
              <w:left w:w="0" w:type="dxa"/>
              <w:bottom w:w="0" w:type="dxa"/>
              <w:right w:w="0" w:type="dxa"/>
            </w:tcMar>
          </w:tcPr>
          <w:p w14:paraId="41536053"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54</w:t>
            </w:r>
          </w:p>
        </w:tc>
      </w:tr>
    </w:tbl>
    <w:p w14:paraId="2B07D889"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670ACA2C" w14:textId="77777777" w:rsidR="005732FF" w:rsidRDefault="007303E2">
      <w:pPr>
        <w:widowControl w:val="0"/>
        <w:tabs>
          <w:tab w:val="left" w:pos="10460"/>
        </w:tabs>
        <w:autoSpaceDE w:val="0"/>
        <w:spacing w:before="53" w:after="0" w:line="240" w:lineRule="auto"/>
        <w:ind w:left="114" w:right="-207"/>
        <w:rPr>
          <w:rFonts w:ascii="Tahoma" w:eastAsia="Times New Roman" w:hAnsi="Tahoma" w:cs="Tahoma"/>
          <w:b/>
          <w:bCs/>
          <w:sz w:val="8"/>
          <w:szCs w:val="8"/>
          <w:lang w:eastAsia="fr-FR"/>
        </w:rPr>
      </w:pPr>
      <w:r>
        <w:rPr>
          <w:rFonts w:ascii="Tahoma" w:eastAsia="Times New Roman" w:hAnsi="Tahoma" w:cs="Tahoma"/>
          <w:b/>
          <w:bCs/>
          <w:sz w:val="24"/>
          <w:szCs w:val="24"/>
          <w:lang w:eastAsia="fr-FR"/>
        </w:rPr>
        <w:lastRenderedPageBreak/>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IV</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la</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réception</w:t>
      </w:r>
      <w:r>
        <w:rPr>
          <w:rFonts w:ascii="Tahoma" w:eastAsia="Times New Roman" w:hAnsi="Tahoma" w:cs="Tahoma"/>
          <w:b/>
          <w:bCs/>
          <w:spacing w:val="-13"/>
          <w:sz w:val="24"/>
          <w:szCs w:val="24"/>
          <w:lang w:eastAsia="fr-FR"/>
        </w:rPr>
        <w:t xml:space="preserve"> </w:t>
      </w:r>
      <w:r>
        <w:rPr>
          <w:rFonts w:ascii="Tahoma" w:eastAsia="Times New Roman" w:hAnsi="Tahoma" w:cs="Tahoma"/>
          <w:b/>
          <w:bCs/>
          <w:sz w:val="8"/>
          <w:szCs w:val="8"/>
          <w:lang w:eastAsia="fr-FR"/>
        </w:rPr>
        <w:t>. . . . . . . . . . . . . . . . . . . . . . . . . . . . . . . . . . . . . . . . . . . . . . . . . . . . . . . . . . . . . . .</w:t>
      </w:r>
      <w:r>
        <w:rPr>
          <w:rFonts w:ascii="Tahoma" w:eastAsia="Times New Roman" w:hAnsi="Tahoma" w:cs="Tahoma"/>
          <w:b/>
          <w:bCs/>
          <w:spacing w:val="-2"/>
          <w:sz w:val="8"/>
          <w:szCs w:val="8"/>
          <w:lang w:eastAsia="fr-FR"/>
        </w:rPr>
        <w:t xml:space="preserve"> </w:t>
      </w:r>
      <w:r>
        <w:rPr>
          <w:rFonts w:ascii="Tahoma" w:eastAsia="Times New Roman" w:hAnsi="Tahoma" w:cs="Tahoma"/>
          <w:b/>
          <w:bCs/>
          <w:sz w:val="8"/>
          <w:szCs w:val="8"/>
          <w:lang w:eastAsia="fr-FR"/>
        </w:rPr>
        <w:t xml:space="preserve">. . . . . . . . . . . . . . . . . . . . . . . . . . . . . . . . . . . . . . . . . . . . . . . . . . . . . . </w:t>
      </w:r>
      <w:proofErr w:type="gramStart"/>
      <w:r>
        <w:rPr>
          <w:rFonts w:ascii="Tahoma" w:eastAsia="Times New Roman" w:hAnsi="Tahoma" w:cs="Tahoma"/>
          <w:b/>
          <w:bCs/>
          <w:sz w:val="8"/>
          <w:szCs w:val="8"/>
          <w:lang w:eastAsia="fr-FR"/>
        </w:rPr>
        <w:t>. . . .</w:t>
      </w:r>
      <w:proofErr w:type="gramEnd"/>
      <w:r>
        <w:rPr>
          <w:rFonts w:ascii="Tahoma" w:eastAsia="Times New Roman" w:hAnsi="Tahoma" w:cs="Tahoma"/>
          <w:b/>
          <w:bCs/>
          <w:sz w:val="8"/>
          <w:szCs w:val="8"/>
          <w:lang w:eastAsia="fr-FR"/>
        </w:rPr>
        <w:t xml:space="preserve"> .</w:t>
      </w:r>
      <w:r>
        <w:rPr>
          <w:rFonts w:ascii="Tahoma" w:eastAsia="Times New Roman" w:hAnsi="Tahoma" w:cs="Tahoma"/>
          <w:bCs/>
          <w:sz w:val="24"/>
          <w:szCs w:val="24"/>
          <w:lang w:eastAsia="fr-FR"/>
        </w:rPr>
        <w:t>54</w:t>
      </w:r>
    </w:p>
    <w:p w14:paraId="23FAE1FD" w14:textId="77777777" w:rsidR="005732FF" w:rsidRDefault="005732FF">
      <w:pPr>
        <w:widowControl w:val="0"/>
        <w:autoSpaceDE w:val="0"/>
        <w:spacing w:before="14" w:after="0" w:line="240" w:lineRule="auto"/>
        <w:rPr>
          <w:rFonts w:ascii="Tahoma" w:eastAsia="Times New Roman" w:hAnsi="Tahoma" w:cs="Tahoma"/>
          <w:sz w:val="14"/>
          <w:szCs w:val="14"/>
          <w:lang w:eastAsia="fr-FR"/>
        </w:rPr>
      </w:pPr>
    </w:p>
    <w:tbl>
      <w:tblPr>
        <w:tblW w:w="9639" w:type="dxa"/>
        <w:tblInd w:w="454" w:type="dxa"/>
        <w:tblLayout w:type="fixed"/>
        <w:tblCellMar>
          <w:left w:w="10" w:type="dxa"/>
          <w:right w:w="10" w:type="dxa"/>
        </w:tblCellMar>
        <w:tblLook w:val="04A0" w:firstRow="1" w:lastRow="0" w:firstColumn="1" w:lastColumn="0" w:noHBand="0" w:noVBand="1"/>
      </w:tblPr>
      <w:tblGrid>
        <w:gridCol w:w="1154"/>
        <w:gridCol w:w="8031"/>
        <w:gridCol w:w="454"/>
      </w:tblGrid>
      <w:tr w:rsidR="005732FF" w14:paraId="5790D1E0" w14:textId="77777777">
        <w:trPr>
          <w:trHeight w:hRule="exact" w:val="335"/>
        </w:trPr>
        <w:tc>
          <w:tcPr>
            <w:tcW w:w="9639" w:type="dxa"/>
            <w:gridSpan w:val="3"/>
            <w:shd w:val="clear" w:color="auto" w:fill="auto"/>
            <w:tcMar>
              <w:top w:w="0" w:type="dxa"/>
              <w:left w:w="0" w:type="dxa"/>
              <w:bottom w:w="0" w:type="dxa"/>
              <w:right w:w="0" w:type="dxa"/>
            </w:tcMar>
          </w:tcPr>
          <w:p w14:paraId="6ABC5EE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 30</w:t>
            </w:r>
            <w:r>
              <w:rPr>
                <w:rFonts w:ascii="Tahoma" w:eastAsia="Times New Roman" w:hAnsi="Tahoma" w:cs="Tahoma"/>
                <w:sz w:val="24"/>
                <w:szCs w:val="24"/>
                <w:lang w:eastAsia="fr-FR"/>
              </w:rPr>
              <w:tab/>
              <w:t>: Documents à fournir avant la réception technique (CCAG Article 41……. 54</w:t>
            </w:r>
            <w:proofErr w:type="gramStart"/>
            <w:r>
              <w:rPr>
                <w:rFonts w:ascii="Tahoma" w:eastAsia="Times New Roman" w:hAnsi="Tahoma" w:cs="Tahoma"/>
                <w:sz w:val="24"/>
                <w:szCs w:val="24"/>
                <w:lang w:eastAsia="fr-FR"/>
              </w:rPr>
              <w:t xml:space="preserve"> ..</w:t>
            </w:r>
            <w:proofErr w:type="gramEnd"/>
            <w:r>
              <w:rPr>
                <w:rFonts w:ascii="Tahoma" w:eastAsia="Times New Roman" w:hAnsi="Tahoma" w:cs="Tahoma"/>
                <w:sz w:val="24"/>
                <w:szCs w:val="24"/>
                <w:lang w:eastAsia="fr-FR"/>
              </w:rPr>
              <w:t>Complété) .58</w:t>
            </w:r>
          </w:p>
        </w:tc>
      </w:tr>
      <w:tr w:rsidR="005732FF" w14:paraId="0A5E051F" w14:textId="77777777">
        <w:trPr>
          <w:trHeight w:hRule="exact" w:val="335"/>
        </w:trPr>
        <w:tc>
          <w:tcPr>
            <w:tcW w:w="1154" w:type="dxa"/>
            <w:shd w:val="clear" w:color="auto" w:fill="auto"/>
            <w:tcMar>
              <w:top w:w="0" w:type="dxa"/>
              <w:left w:w="0" w:type="dxa"/>
              <w:bottom w:w="0" w:type="dxa"/>
              <w:right w:w="0" w:type="dxa"/>
            </w:tcMar>
          </w:tcPr>
          <w:p w14:paraId="69D06D0B"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31</w:t>
            </w:r>
          </w:p>
        </w:tc>
        <w:tc>
          <w:tcPr>
            <w:tcW w:w="8031" w:type="dxa"/>
            <w:shd w:val="clear" w:color="auto" w:fill="auto"/>
            <w:tcMar>
              <w:top w:w="0" w:type="dxa"/>
              <w:left w:w="0" w:type="dxa"/>
              <w:bottom w:w="0" w:type="dxa"/>
              <w:right w:w="0" w:type="dxa"/>
            </w:tcMar>
          </w:tcPr>
          <w:p w14:paraId="7BF423B2"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Réception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provisoire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40</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41)</w:t>
            </w:r>
            <w:r>
              <w:rPr>
                <w:rFonts w:ascii="Tahoma" w:eastAsia="Times New Roman" w:hAnsi="Tahoma" w:cs="Tahoma"/>
                <w:spacing w:val="-26"/>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w:t>
            </w:r>
            <w:proofErr w:type="gramStart"/>
            <w:r>
              <w:rPr>
                <w:rFonts w:ascii="Tahoma" w:eastAsia="Times New Roman" w:hAnsi="Tahoma" w:cs="Tahoma"/>
                <w:sz w:val="8"/>
                <w:szCs w:val="8"/>
                <w:lang w:eastAsia="fr-FR"/>
              </w:rPr>
              <w:t>. . . .</w:t>
            </w:r>
            <w:proofErr w:type="gramEnd"/>
          </w:p>
        </w:tc>
        <w:tc>
          <w:tcPr>
            <w:tcW w:w="454" w:type="dxa"/>
            <w:shd w:val="clear" w:color="auto" w:fill="auto"/>
            <w:tcMar>
              <w:top w:w="0" w:type="dxa"/>
              <w:left w:w="0" w:type="dxa"/>
              <w:bottom w:w="0" w:type="dxa"/>
              <w:right w:w="0" w:type="dxa"/>
            </w:tcMar>
          </w:tcPr>
          <w:p w14:paraId="600A68A9"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54</w:t>
            </w:r>
          </w:p>
        </w:tc>
      </w:tr>
    </w:tbl>
    <w:p w14:paraId="53F7350D" w14:textId="77777777" w:rsidR="005732FF" w:rsidRDefault="005732FF">
      <w:pPr>
        <w:widowControl w:val="0"/>
        <w:autoSpaceDE w:val="0"/>
        <w:spacing w:before="19" w:after="0" w:line="240" w:lineRule="auto"/>
        <w:rPr>
          <w:rFonts w:ascii="Tahoma" w:eastAsia="Times New Roman" w:hAnsi="Tahoma" w:cs="Tahoma"/>
          <w:lang w:eastAsia="fr-FR"/>
        </w:rPr>
      </w:pPr>
    </w:p>
    <w:tbl>
      <w:tblPr>
        <w:tblW w:w="10873" w:type="dxa"/>
        <w:tblInd w:w="454" w:type="dxa"/>
        <w:tblLayout w:type="fixed"/>
        <w:tblCellMar>
          <w:left w:w="10" w:type="dxa"/>
          <w:right w:w="10" w:type="dxa"/>
        </w:tblCellMar>
        <w:tblLook w:val="04A0" w:firstRow="1" w:lastRow="0" w:firstColumn="1" w:lastColumn="0" w:noHBand="0" w:noVBand="1"/>
      </w:tblPr>
      <w:tblGrid>
        <w:gridCol w:w="1154"/>
        <w:gridCol w:w="7748"/>
        <w:gridCol w:w="1134"/>
        <w:gridCol w:w="837"/>
      </w:tblGrid>
      <w:tr w:rsidR="005732FF" w14:paraId="476702E9" w14:textId="77777777">
        <w:trPr>
          <w:trHeight w:hRule="exact" w:val="655"/>
        </w:trPr>
        <w:tc>
          <w:tcPr>
            <w:tcW w:w="10036" w:type="dxa"/>
            <w:gridSpan w:val="3"/>
            <w:shd w:val="clear" w:color="auto" w:fill="auto"/>
            <w:tcMar>
              <w:top w:w="0" w:type="dxa"/>
              <w:left w:w="0" w:type="dxa"/>
              <w:bottom w:w="0" w:type="dxa"/>
              <w:right w:w="0" w:type="dxa"/>
            </w:tcMar>
          </w:tcPr>
          <w:p w14:paraId="4DBB15CE"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 32</w:t>
            </w:r>
            <w:r>
              <w:rPr>
                <w:rFonts w:ascii="Tahoma" w:eastAsia="Times New Roman" w:hAnsi="Tahoma" w:cs="Tahoma"/>
                <w:sz w:val="24"/>
                <w:szCs w:val="24"/>
                <w:lang w:eastAsia="fr-FR"/>
              </w:rPr>
              <w:tab/>
              <w:t>: Documents à fournir après réception provisoire (</w:t>
            </w:r>
            <w:r>
              <w:rPr>
                <w:rFonts w:ascii="Tahoma" w:eastAsia="Times New Roman" w:hAnsi="Tahoma" w:cs="Tahoma"/>
                <w:lang w:eastAsia="fr-FR"/>
              </w:rPr>
              <w:t>CCAG Article 40 Complété</w:t>
            </w:r>
            <w:r>
              <w:rPr>
                <w:rFonts w:ascii="Tahoma" w:eastAsia="Times New Roman" w:hAnsi="Tahoma" w:cs="Tahoma"/>
                <w:sz w:val="24"/>
                <w:szCs w:val="24"/>
                <w:lang w:eastAsia="fr-FR"/>
              </w:rPr>
              <w:t xml:space="preserve">) 54 </w:t>
            </w:r>
          </w:p>
        </w:tc>
        <w:tc>
          <w:tcPr>
            <w:tcW w:w="837" w:type="dxa"/>
            <w:shd w:val="clear" w:color="auto" w:fill="auto"/>
            <w:tcMar>
              <w:top w:w="0" w:type="dxa"/>
              <w:left w:w="0" w:type="dxa"/>
              <w:bottom w:w="0" w:type="dxa"/>
              <w:right w:w="0" w:type="dxa"/>
            </w:tcMar>
          </w:tcPr>
          <w:p w14:paraId="1D4050C3" w14:textId="77777777" w:rsidR="005732FF" w:rsidRDefault="005732FF">
            <w:pPr>
              <w:widowControl w:val="0"/>
              <w:autoSpaceDE w:val="0"/>
              <w:spacing w:after="0" w:line="240" w:lineRule="auto"/>
              <w:ind w:left="187" w:right="-27"/>
              <w:rPr>
                <w:rFonts w:ascii="Tahoma" w:eastAsia="Times New Roman" w:hAnsi="Tahoma" w:cs="Tahoma"/>
                <w:sz w:val="24"/>
                <w:szCs w:val="24"/>
                <w:lang w:eastAsia="fr-FR"/>
              </w:rPr>
            </w:pPr>
          </w:p>
        </w:tc>
      </w:tr>
      <w:tr w:rsidR="005732FF" w14:paraId="6CD6EC4C" w14:textId="77777777">
        <w:trPr>
          <w:gridAfter w:val="1"/>
          <w:wAfter w:w="837" w:type="dxa"/>
          <w:trHeight w:hRule="exact" w:val="430"/>
        </w:trPr>
        <w:tc>
          <w:tcPr>
            <w:tcW w:w="1154" w:type="dxa"/>
            <w:shd w:val="clear" w:color="auto" w:fill="auto"/>
            <w:tcMar>
              <w:top w:w="0" w:type="dxa"/>
              <w:left w:w="0" w:type="dxa"/>
              <w:bottom w:w="0" w:type="dxa"/>
              <w:right w:w="0" w:type="dxa"/>
            </w:tcMar>
          </w:tcPr>
          <w:p w14:paraId="55E775B7"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33</w:t>
            </w:r>
          </w:p>
        </w:tc>
        <w:tc>
          <w:tcPr>
            <w:tcW w:w="7748" w:type="dxa"/>
            <w:shd w:val="clear" w:color="auto" w:fill="auto"/>
            <w:tcMar>
              <w:top w:w="0" w:type="dxa"/>
              <w:left w:w="0" w:type="dxa"/>
              <w:bottom w:w="0" w:type="dxa"/>
              <w:right w:w="0" w:type="dxa"/>
            </w:tcMar>
          </w:tcPr>
          <w:p w14:paraId="2B9BDBDA" w14:textId="77777777" w:rsidR="005732FF" w:rsidRDefault="007303E2">
            <w:pPr>
              <w:widowControl w:val="0"/>
              <w:autoSpaceDE w:val="0"/>
              <w:spacing w:before="57" w:after="0" w:line="240" w:lineRule="auto"/>
              <w:ind w:left="146" w:right="-62"/>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Délai</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garantie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40</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complété)</w:t>
            </w:r>
            <w:r>
              <w:rPr>
                <w:rFonts w:ascii="Tahoma" w:eastAsia="Times New Roman" w:hAnsi="Tahoma" w:cs="Tahoma"/>
                <w:spacing w:val="-1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        . . . . . .</w:t>
            </w:r>
          </w:p>
        </w:tc>
        <w:tc>
          <w:tcPr>
            <w:tcW w:w="1134" w:type="dxa"/>
            <w:shd w:val="clear" w:color="auto" w:fill="auto"/>
            <w:tcMar>
              <w:top w:w="0" w:type="dxa"/>
              <w:left w:w="0" w:type="dxa"/>
              <w:bottom w:w="0" w:type="dxa"/>
              <w:right w:w="0" w:type="dxa"/>
            </w:tcMar>
          </w:tcPr>
          <w:p w14:paraId="154E0307" w14:textId="77777777" w:rsidR="005732FF" w:rsidRDefault="007303E2">
            <w:pPr>
              <w:widowControl w:val="0"/>
              <w:tabs>
                <w:tab w:val="left" w:pos="724"/>
              </w:tabs>
              <w:autoSpaceDE w:val="0"/>
              <w:spacing w:before="57" w:after="0" w:line="240" w:lineRule="auto"/>
              <w:ind w:left="283"/>
              <w:rPr>
                <w:rFonts w:ascii="Tahoma" w:eastAsia="Times New Roman" w:hAnsi="Tahoma" w:cs="Tahoma"/>
                <w:sz w:val="24"/>
                <w:szCs w:val="24"/>
                <w:lang w:eastAsia="fr-FR"/>
              </w:rPr>
            </w:pPr>
            <w:r>
              <w:rPr>
                <w:rFonts w:ascii="Tahoma" w:eastAsia="Times New Roman" w:hAnsi="Tahoma" w:cs="Tahoma"/>
                <w:sz w:val="24"/>
                <w:szCs w:val="24"/>
                <w:lang w:eastAsia="fr-FR"/>
              </w:rPr>
              <w:t xml:space="preserve">  55</w:t>
            </w:r>
          </w:p>
        </w:tc>
      </w:tr>
      <w:tr w:rsidR="005732FF" w14:paraId="7E589D5A" w14:textId="77777777">
        <w:trPr>
          <w:gridAfter w:val="1"/>
          <w:wAfter w:w="837" w:type="dxa"/>
          <w:trHeight w:hRule="exact" w:val="335"/>
        </w:trPr>
        <w:tc>
          <w:tcPr>
            <w:tcW w:w="1154" w:type="dxa"/>
            <w:shd w:val="clear" w:color="auto" w:fill="auto"/>
            <w:tcMar>
              <w:top w:w="0" w:type="dxa"/>
              <w:left w:w="0" w:type="dxa"/>
              <w:bottom w:w="0" w:type="dxa"/>
              <w:right w:w="0" w:type="dxa"/>
            </w:tcMar>
          </w:tcPr>
          <w:p w14:paraId="0C3407C3"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34</w:t>
            </w:r>
          </w:p>
        </w:tc>
        <w:tc>
          <w:tcPr>
            <w:tcW w:w="7748" w:type="dxa"/>
            <w:shd w:val="clear" w:color="auto" w:fill="auto"/>
            <w:tcMar>
              <w:top w:w="0" w:type="dxa"/>
              <w:left w:w="0" w:type="dxa"/>
              <w:bottom w:w="0" w:type="dxa"/>
              <w:right w:w="0" w:type="dxa"/>
            </w:tcMar>
          </w:tcPr>
          <w:p w14:paraId="431A89E6"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Réception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définitive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48)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w:t>
            </w:r>
            <w:proofErr w:type="gramStart"/>
            <w:r>
              <w:rPr>
                <w:rFonts w:ascii="Tahoma" w:eastAsia="Times New Roman" w:hAnsi="Tahoma" w:cs="Tahoma"/>
                <w:sz w:val="8"/>
                <w:szCs w:val="8"/>
                <w:lang w:eastAsia="fr-FR"/>
              </w:rPr>
              <w:t>. . . .</w:t>
            </w:r>
            <w:proofErr w:type="gramEnd"/>
          </w:p>
        </w:tc>
        <w:tc>
          <w:tcPr>
            <w:tcW w:w="1134" w:type="dxa"/>
            <w:shd w:val="clear" w:color="auto" w:fill="auto"/>
            <w:tcMar>
              <w:top w:w="0" w:type="dxa"/>
              <w:left w:w="0" w:type="dxa"/>
              <w:bottom w:w="0" w:type="dxa"/>
              <w:right w:w="0" w:type="dxa"/>
            </w:tcMar>
          </w:tcPr>
          <w:p w14:paraId="6C291006" w14:textId="77777777" w:rsidR="005732FF" w:rsidRDefault="007303E2">
            <w:pPr>
              <w:widowControl w:val="0"/>
              <w:autoSpaceDE w:val="0"/>
              <w:spacing w:before="57" w:after="0" w:line="240" w:lineRule="auto"/>
              <w:ind w:left="187" w:right="127"/>
              <w:rPr>
                <w:rFonts w:ascii="Tahoma" w:eastAsia="Times New Roman" w:hAnsi="Tahoma" w:cs="Tahoma"/>
                <w:sz w:val="24"/>
                <w:szCs w:val="24"/>
                <w:lang w:eastAsia="fr-FR"/>
              </w:rPr>
            </w:pPr>
            <w:r>
              <w:rPr>
                <w:rFonts w:ascii="Tahoma" w:eastAsia="Times New Roman" w:hAnsi="Tahoma" w:cs="Tahoma"/>
                <w:sz w:val="24"/>
                <w:szCs w:val="24"/>
                <w:lang w:eastAsia="fr-FR"/>
              </w:rPr>
              <w:t xml:space="preserve">    55</w:t>
            </w:r>
          </w:p>
        </w:tc>
      </w:tr>
    </w:tbl>
    <w:p w14:paraId="28998A8C"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2564D249" w14:textId="77777777" w:rsidR="005732FF" w:rsidRDefault="007303E2">
      <w:pPr>
        <w:widowControl w:val="0"/>
        <w:tabs>
          <w:tab w:val="left" w:pos="10460"/>
        </w:tabs>
        <w:autoSpaceDE w:val="0"/>
        <w:spacing w:after="0" w:line="240" w:lineRule="auto"/>
        <w:ind w:left="114" w:right="-207"/>
        <w:rPr>
          <w:rFonts w:ascii="Tahoma" w:eastAsia="Times New Roman" w:hAnsi="Tahoma" w:cs="Tahoma"/>
          <w:sz w:val="8"/>
          <w:szCs w:val="8"/>
          <w:lang w:eastAsia="fr-FR"/>
        </w:rPr>
      </w:pPr>
      <w:r>
        <w:rPr>
          <w:rFonts w:ascii="Tahoma" w:eastAsia="Times New Roman" w:hAnsi="Tahoma" w:cs="Tahoma"/>
          <w:b/>
          <w:bCs/>
          <w:sz w:val="24"/>
          <w:szCs w:val="24"/>
          <w:lang w:eastAsia="fr-FR"/>
        </w:rPr>
        <w:t>Chapitre</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V</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Dispositions</w:t>
      </w:r>
      <w:r>
        <w:rPr>
          <w:rFonts w:ascii="Tahoma" w:eastAsia="Times New Roman" w:hAnsi="Tahoma" w:cs="Tahoma"/>
          <w:b/>
          <w:bCs/>
          <w:spacing w:val="7"/>
          <w:sz w:val="24"/>
          <w:szCs w:val="24"/>
          <w:lang w:eastAsia="fr-FR"/>
        </w:rPr>
        <w:t xml:space="preserve"> </w:t>
      </w:r>
      <w:r>
        <w:rPr>
          <w:rFonts w:ascii="Tahoma" w:eastAsia="Times New Roman" w:hAnsi="Tahoma" w:cs="Tahoma"/>
          <w:b/>
          <w:bCs/>
          <w:sz w:val="24"/>
          <w:szCs w:val="24"/>
          <w:lang w:eastAsia="fr-FR"/>
        </w:rPr>
        <w:t>diverses</w:t>
      </w:r>
      <w:r>
        <w:rPr>
          <w:rFonts w:ascii="Tahoma" w:eastAsia="Times New Roman" w:hAnsi="Tahoma" w:cs="Tahoma"/>
          <w:b/>
          <w:bCs/>
          <w:spacing w:val="-33"/>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w:t>
      </w:r>
      <w:proofErr w:type="gramStart"/>
      <w:r>
        <w:rPr>
          <w:rFonts w:ascii="Tahoma" w:eastAsia="Times New Roman" w:hAnsi="Tahoma" w:cs="Tahoma"/>
          <w:sz w:val="8"/>
          <w:szCs w:val="8"/>
          <w:lang w:eastAsia="fr-FR"/>
        </w:rPr>
        <w:t>. . . .</w:t>
      </w:r>
      <w:proofErr w:type="gramEnd"/>
    </w:p>
    <w:p w14:paraId="27E4018E" w14:textId="77777777" w:rsidR="005732FF" w:rsidRDefault="007303E2">
      <w:pPr>
        <w:widowControl w:val="0"/>
        <w:tabs>
          <w:tab w:val="left" w:pos="10460"/>
        </w:tabs>
        <w:autoSpaceDE w:val="0"/>
        <w:spacing w:after="0" w:line="240" w:lineRule="auto"/>
        <w:ind w:left="114" w:right="-207"/>
        <w:rPr>
          <w:rFonts w:ascii="Tahoma" w:eastAsia="Times New Roman" w:hAnsi="Tahoma" w:cs="Tahoma"/>
          <w:sz w:val="24"/>
          <w:szCs w:val="24"/>
          <w:lang w:eastAsia="fr-FR"/>
        </w:rPr>
      </w:pPr>
      <w:r>
        <w:rPr>
          <w:rFonts w:ascii="Tahoma" w:eastAsia="Times New Roman" w:hAnsi="Tahoma" w:cs="Tahoma"/>
          <w:sz w:val="8"/>
          <w:szCs w:val="8"/>
          <w:lang w:eastAsia="fr-FR"/>
        </w:rPr>
        <w:tab/>
      </w:r>
    </w:p>
    <w:tbl>
      <w:tblPr>
        <w:tblW w:w="9639" w:type="dxa"/>
        <w:tblInd w:w="454" w:type="dxa"/>
        <w:tblLayout w:type="fixed"/>
        <w:tblCellMar>
          <w:left w:w="10" w:type="dxa"/>
          <w:right w:w="10" w:type="dxa"/>
        </w:tblCellMar>
        <w:tblLook w:val="04A0" w:firstRow="1" w:lastRow="0" w:firstColumn="1" w:lastColumn="0" w:noHBand="0" w:noVBand="1"/>
      </w:tblPr>
      <w:tblGrid>
        <w:gridCol w:w="1154"/>
        <w:gridCol w:w="8031"/>
        <w:gridCol w:w="454"/>
      </w:tblGrid>
      <w:tr w:rsidR="005732FF" w14:paraId="4F8C87EE" w14:textId="77777777">
        <w:trPr>
          <w:trHeight w:hRule="exact" w:val="335"/>
        </w:trPr>
        <w:tc>
          <w:tcPr>
            <w:tcW w:w="1154" w:type="dxa"/>
            <w:shd w:val="clear" w:color="auto" w:fill="auto"/>
            <w:tcMar>
              <w:top w:w="0" w:type="dxa"/>
              <w:left w:w="0" w:type="dxa"/>
              <w:bottom w:w="0" w:type="dxa"/>
              <w:right w:w="0" w:type="dxa"/>
            </w:tcMar>
          </w:tcPr>
          <w:p w14:paraId="711C5F8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35</w:t>
            </w:r>
          </w:p>
        </w:tc>
        <w:tc>
          <w:tcPr>
            <w:tcW w:w="8031" w:type="dxa"/>
            <w:shd w:val="clear" w:color="auto" w:fill="auto"/>
            <w:tcMar>
              <w:top w:w="0" w:type="dxa"/>
              <w:left w:w="0" w:type="dxa"/>
              <w:bottom w:w="0" w:type="dxa"/>
              <w:right w:w="0" w:type="dxa"/>
            </w:tcMar>
          </w:tcPr>
          <w:p w14:paraId="688AA28D" w14:textId="77777777" w:rsidR="005732FF" w:rsidRDefault="007303E2">
            <w:pPr>
              <w:widowControl w:val="0"/>
              <w:autoSpaceDE w:val="0"/>
              <w:spacing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Résiliation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57)</w:t>
            </w:r>
            <w:r>
              <w:rPr>
                <w:rFonts w:ascii="Tahoma" w:eastAsia="Times New Roman" w:hAnsi="Tahoma" w:cs="Tahoma"/>
                <w:spacing w:val="-4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w:t>
            </w:r>
          </w:p>
        </w:tc>
        <w:tc>
          <w:tcPr>
            <w:tcW w:w="454" w:type="dxa"/>
            <w:shd w:val="clear" w:color="auto" w:fill="auto"/>
            <w:tcMar>
              <w:top w:w="0" w:type="dxa"/>
              <w:left w:w="0" w:type="dxa"/>
              <w:bottom w:w="0" w:type="dxa"/>
              <w:right w:w="0" w:type="dxa"/>
            </w:tcMar>
          </w:tcPr>
          <w:p w14:paraId="298ADEA7" w14:textId="77777777" w:rsidR="005732FF" w:rsidRDefault="007303E2">
            <w:pPr>
              <w:widowControl w:val="0"/>
              <w:autoSpaceDE w:val="0"/>
              <w:spacing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55</w:t>
            </w:r>
          </w:p>
        </w:tc>
      </w:tr>
      <w:tr w:rsidR="005732FF" w14:paraId="5B5C68D7" w14:textId="77777777">
        <w:trPr>
          <w:trHeight w:hRule="exact" w:val="430"/>
        </w:trPr>
        <w:tc>
          <w:tcPr>
            <w:tcW w:w="1154" w:type="dxa"/>
            <w:shd w:val="clear" w:color="auto" w:fill="auto"/>
            <w:tcMar>
              <w:top w:w="0" w:type="dxa"/>
              <w:left w:w="0" w:type="dxa"/>
              <w:bottom w:w="0" w:type="dxa"/>
              <w:right w:w="0" w:type="dxa"/>
            </w:tcMar>
          </w:tcPr>
          <w:p w14:paraId="5D479871"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36</w:t>
            </w:r>
          </w:p>
        </w:tc>
        <w:tc>
          <w:tcPr>
            <w:tcW w:w="8031" w:type="dxa"/>
            <w:shd w:val="clear" w:color="auto" w:fill="auto"/>
            <w:tcMar>
              <w:top w:w="0" w:type="dxa"/>
              <w:left w:w="0" w:type="dxa"/>
              <w:bottom w:w="0" w:type="dxa"/>
              <w:right w:w="0" w:type="dxa"/>
            </w:tcMar>
          </w:tcPr>
          <w:p w14:paraId="1EAFFEDE"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force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majeure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56)</w:t>
            </w:r>
            <w:r>
              <w:rPr>
                <w:rFonts w:ascii="Tahoma" w:eastAsia="Times New Roman" w:hAnsi="Tahoma" w:cs="Tahoma"/>
                <w:spacing w:val="-35"/>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w:t>
            </w:r>
          </w:p>
        </w:tc>
        <w:tc>
          <w:tcPr>
            <w:tcW w:w="454" w:type="dxa"/>
            <w:shd w:val="clear" w:color="auto" w:fill="auto"/>
            <w:tcMar>
              <w:top w:w="0" w:type="dxa"/>
              <w:left w:w="0" w:type="dxa"/>
              <w:bottom w:w="0" w:type="dxa"/>
              <w:right w:w="0" w:type="dxa"/>
            </w:tcMar>
          </w:tcPr>
          <w:p w14:paraId="60D15FFD"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55</w:t>
            </w:r>
          </w:p>
        </w:tc>
      </w:tr>
      <w:tr w:rsidR="005732FF" w14:paraId="57003158" w14:textId="77777777">
        <w:trPr>
          <w:trHeight w:hRule="exact" w:val="430"/>
        </w:trPr>
        <w:tc>
          <w:tcPr>
            <w:tcW w:w="1154" w:type="dxa"/>
            <w:shd w:val="clear" w:color="auto" w:fill="auto"/>
            <w:tcMar>
              <w:top w:w="0" w:type="dxa"/>
              <w:left w:w="0" w:type="dxa"/>
              <w:bottom w:w="0" w:type="dxa"/>
              <w:right w:w="0" w:type="dxa"/>
            </w:tcMar>
          </w:tcPr>
          <w:p w14:paraId="032EEA95"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37</w:t>
            </w:r>
          </w:p>
        </w:tc>
        <w:tc>
          <w:tcPr>
            <w:tcW w:w="8031" w:type="dxa"/>
            <w:shd w:val="clear" w:color="auto" w:fill="auto"/>
            <w:tcMar>
              <w:top w:w="0" w:type="dxa"/>
              <w:left w:w="0" w:type="dxa"/>
              <w:bottom w:w="0" w:type="dxa"/>
              <w:right w:w="0" w:type="dxa"/>
            </w:tcMar>
          </w:tcPr>
          <w:p w14:paraId="39EA0DE0"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Différends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litiges</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(CCAG</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61)</w:t>
            </w:r>
            <w:r>
              <w:rPr>
                <w:rFonts w:ascii="Tahoma" w:eastAsia="Times New Roman" w:hAnsi="Tahoma" w:cs="Tahoma"/>
                <w:spacing w:val="-4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w:t>
            </w:r>
          </w:p>
        </w:tc>
        <w:tc>
          <w:tcPr>
            <w:tcW w:w="454" w:type="dxa"/>
            <w:shd w:val="clear" w:color="auto" w:fill="auto"/>
            <w:tcMar>
              <w:top w:w="0" w:type="dxa"/>
              <w:left w:w="0" w:type="dxa"/>
              <w:bottom w:w="0" w:type="dxa"/>
              <w:right w:w="0" w:type="dxa"/>
            </w:tcMar>
          </w:tcPr>
          <w:p w14:paraId="6323299C"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55</w:t>
            </w:r>
          </w:p>
        </w:tc>
      </w:tr>
      <w:tr w:rsidR="005732FF" w14:paraId="5783F778" w14:textId="77777777">
        <w:trPr>
          <w:trHeight w:hRule="exact" w:val="335"/>
        </w:trPr>
        <w:tc>
          <w:tcPr>
            <w:tcW w:w="1154" w:type="dxa"/>
            <w:shd w:val="clear" w:color="auto" w:fill="auto"/>
            <w:tcMar>
              <w:top w:w="0" w:type="dxa"/>
              <w:left w:w="0" w:type="dxa"/>
              <w:bottom w:w="0" w:type="dxa"/>
              <w:right w:w="0" w:type="dxa"/>
            </w:tcMar>
          </w:tcPr>
          <w:p w14:paraId="3D71D77C"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38</w:t>
            </w:r>
          </w:p>
        </w:tc>
        <w:tc>
          <w:tcPr>
            <w:tcW w:w="8031" w:type="dxa"/>
            <w:shd w:val="clear" w:color="auto" w:fill="auto"/>
            <w:tcMar>
              <w:top w:w="0" w:type="dxa"/>
              <w:left w:w="0" w:type="dxa"/>
              <w:bottom w:w="0" w:type="dxa"/>
              <w:right w:w="0" w:type="dxa"/>
            </w:tcMar>
          </w:tcPr>
          <w:p w14:paraId="536473B5" w14:textId="77777777" w:rsidR="005732FF" w:rsidRDefault="007303E2">
            <w:pPr>
              <w:widowControl w:val="0"/>
              <w:autoSpaceDE w:val="0"/>
              <w:spacing w:before="57" w:after="0" w:line="240" w:lineRule="auto"/>
              <w:ind w:left="146" w:right="-63"/>
              <w:rPr>
                <w:rFonts w:ascii="Tahoma" w:eastAsia="Times New Roman" w:hAnsi="Tahoma" w:cs="Tahoma"/>
                <w:sz w:val="24"/>
                <w:szCs w:val="24"/>
                <w:lang w:eastAsia="fr-FR"/>
              </w:rPr>
            </w:pP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Edition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diffusion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présent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42"/>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 . . . . . . . . . . . . . . . . . . . . . . . . . . . .</w:t>
            </w:r>
          </w:p>
        </w:tc>
        <w:tc>
          <w:tcPr>
            <w:tcW w:w="454" w:type="dxa"/>
            <w:shd w:val="clear" w:color="auto" w:fill="auto"/>
            <w:tcMar>
              <w:top w:w="0" w:type="dxa"/>
              <w:left w:w="0" w:type="dxa"/>
              <w:bottom w:w="0" w:type="dxa"/>
              <w:right w:w="0" w:type="dxa"/>
            </w:tcMar>
          </w:tcPr>
          <w:p w14:paraId="4FB7C16B" w14:textId="77777777" w:rsidR="005732FF" w:rsidRDefault="007303E2">
            <w:pPr>
              <w:widowControl w:val="0"/>
              <w:autoSpaceDE w:val="0"/>
              <w:spacing w:before="57" w:after="0" w:line="240" w:lineRule="auto"/>
              <w:ind w:left="187" w:right="-27"/>
              <w:rPr>
                <w:rFonts w:ascii="Tahoma" w:eastAsia="Times New Roman" w:hAnsi="Tahoma" w:cs="Tahoma"/>
                <w:sz w:val="24"/>
                <w:szCs w:val="24"/>
                <w:lang w:eastAsia="fr-FR"/>
              </w:rPr>
            </w:pPr>
            <w:r>
              <w:rPr>
                <w:rFonts w:ascii="Tahoma" w:eastAsia="Times New Roman" w:hAnsi="Tahoma" w:cs="Tahoma"/>
                <w:sz w:val="24"/>
                <w:szCs w:val="24"/>
                <w:lang w:eastAsia="fr-FR"/>
              </w:rPr>
              <w:t>61</w:t>
            </w:r>
          </w:p>
        </w:tc>
      </w:tr>
    </w:tbl>
    <w:p w14:paraId="7CB98903" w14:textId="77777777" w:rsidR="005732FF" w:rsidRDefault="005732FF">
      <w:pPr>
        <w:widowControl w:val="0"/>
        <w:autoSpaceDE w:val="0"/>
        <w:spacing w:before="10" w:after="0" w:line="240" w:lineRule="auto"/>
        <w:rPr>
          <w:rFonts w:ascii="Tahoma" w:eastAsia="Times New Roman" w:hAnsi="Tahoma" w:cs="Tahoma"/>
          <w:sz w:val="18"/>
          <w:szCs w:val="18"/>
          <w:lang w:eastAsia="fr-FR"/>
        </w:rPr>
      </w:pPr>
    </w:p>
    <w:p w14:paraId="74CA30CC" w14:textId="77777777" w:rsidR="005732FF" w:rsidRDefault="007303E2">
      <w:pPr>
        <w:widowControl w:val="0"/>
        <w:tabs>
          <w:tab w:val="left" w:pos="10460"/>
        </w:tabs>
        <w:autoSpaceDE w:val="0"/>
        <w:spacing w:after="0" w:line="240" w:lineRule="auto"/>
        <w:ind w:left="454" w:right="-433"/>
        <w:rPr>
          <w:rFonts w:ascii="Tahoma" w:eastAsia="Times New Roman" w:hAnsi="Tahoma" w:cs="Tahoma"/>
          <w:sz w:val="24"/>
          <w:szCs w:val="24"/>
          <w:lang w:eastAsia="fr-FR"/>
        </w:rPr>
      </w:pPr>
      <w:r>
        <w:rPr>
          <w:rFonts w:ascii="Tahoma" w:eastAsia="Times New Roman" w:hAnsi="Tahoma" w:cs="Tahoma"/>
          <w:sz w:val="24"/>
          <w:szCs w:val="24"/>
          <w:lang w:eastAsia="fr-FR"/>
        </w:rPr>
        <w:t>Article</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39  et</w:t>
      </w:r>
      <w:proofErr w:type="gramEnd"/>
      <w:r>
        <w:rPr>
          <w:rFonts w:ascii="Tahoma" w:eastAsia="Times New Roman" w:hAnsi="Tahoma" w:cs="Tahoma"/>
          <w:sz w:val="24"/>
          <w:szCs w:val="24"/>
          <w:lang w:eastAsia="fr-FR"/>
        </w:rPr>
        <w:t xml:space="preserve"> dernier </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Entrée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en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vigueur</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du</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marché</w:t>
      </w:r>
      <w:r>
        <w:rPr>
          <w:rFonts w:ascii="Tahoma" w:eastAsia="Times New Roman" w:hAnsi="Tahoma" w:cs="Tahoma"/>
          <w:spacing w:val="-21"/>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w:t>
      </w:r>
      <w:r>
        <w:rPr>
          <w:rFonts w:ascii="Tahoma" w:eastAsia="Times New Roman" w:hAnsi="Tahoma" w:cs="Tahoma"/>
          <w:sz w:val="24"/>
          <w:szCs w:val="24"/>
          <w:lang w:eastAsia="fr-FR"/>
        </w:rPr>
        <w:t>61</w:t>
      </w:r>
    </w:p>
    <w:p w14:paraId="0BBEF3EE" w14:textId="77777777" w:rsidR="005732FF" w:rsidRDefault="007303E2">
      <w:pPr>
        <w:widowControl w:val="0"/>
        <w:tabs>
          <w:tab w:val="left" w:pos="10460"/>
        </w:tabs>
        <w:autoSpaceDE w:val="0"/>
        <w:spacing w:after="0" w:line="240" w:lineRule="auto"/>
        <w:ind w:left="454" w:right="-433"/>
        <w:rPr>
          <w:rFonts w:ascii="Tahoma" w:eastAsia="Times New Roman" w:hAnsi="Tahoma" w:cs="Tahoma"/>
          <w:sz w:val="24"/>
          <w:szCs w:val="24"/>
          <w:lang w:eastAsia="fr-FR"/>
        </w:rPr>
      </w:pPr>
      <w:r>
        <w:rPr>
          <w:rFonts w:ascii="Tahoma" w:eastAsia="Times New Roman" w:hAnsi="Tahoma" w:cs="Tahoma"/>
          <w:sz w:val="8"/>
          <w:szCs w:val="8"/>
          <w:lang w:eastAsia="fr-FR"/>
        </w:rPr>
        <w:t xml:space="preserve"> </w:t>
      </w:r>
    </w:p>
    <w:p w14:paraId="37A0A1A4" w14:textId="77777777" w:rsidR="005732FF" w:rsidRDefault="005732FF">
      <w:pPr>
        <w:widowControl w:val="0"/>
        <w:tabs>
          <w:tab w:val="left" w:pos="10460"/>
        </w:tabs>
        <w:autoSpaceDE w:val="0"/>
        <w:spacing w:after="0" w:line="240" w:lineRule="auto"/>
        <w:ind w:left="454" w:right="-198"/>
        <w:rPr>
          <w:rFonts w:ascii="Tahoma" w:eastAsia="Times New Roman" w:hAnsi="Tahoma" w:cs="Tahoma"/>
          <w:sz w:val="8"/>
          <w:szCs w:val="8"/>
          <w:lang w:eastAsia="fr-FR"/>
        </w:rPr>
      </w:pPr>
    </w:p>
    <w:p w14:paraId="2865E28D" w14:textId="77777777" w:rsidR="005732FF" w:rsidRDefault="005732FF">
      <w:pPr>
        <w:widowControl w:val="0"/>
        <w:tabs>
          <w:tab w:val="left" w:pos="10460"/>
        </w:tabs>
        <w:autoSpaceDE w:val="0"/>
        <w:spacing w:after="0" w:line="240" w:lineRule="auto"/>
        <w:ind w:right="-198"/>
        <w:rPr>
          <w:rFonts w:ascii="Tahoma" w:eastAsia="Times New Roman" w:hAnsi="Tahoma" w:cs="Tahoma"/>
          <w:sz w:val="24"/>
          <w:szCs w:val="24"/>
          <w:lang w:eastAsia="fr-FR"/>
        </w:rPr>
      </w:pPr>
    </w:p>
    <w:p w14:paraId="67B10A1F" w14:textId="77777777" w:rsidR="005732FF" w:rsidRDefault="005732FF">
      <w:pPr>
        <w:widowControl w:val="0"/>
        <w:tabs>
          <w:tab w:val="left" w:pos="10460"/>
        </w:tabs>
        <w:autoSpaceDE w:val="0"/>
        <w:spacing w:after="0" w:line="240" w:lineRule="auto"/>
        <w:ind w:right="-198"/>
        <w:rPr>
          <w:rFonts w:ascii="Tahoma" w:eastAsia="Times New Roman" w:hAnsi="Tahoma" w:cs="Tahoma"/>
          <w:sz w:val="24"/>
          <w:szCs w:val="24"/>
          <w:lang w:eastAsia="fr-FR"/>
        </w:rPr>
        <w:sectPr w:rsidR="005732FF">
          <w:footerReference w:type="default" r:id="rId17"/>
          <w:pgSz w:w="11900" w:h="16820"/>
          <w:pgMar w:top="567" w:right="1134" w:bottom="1134" w:left="1134" w:header="720" w:footer="720" w:gutter="0"/>
          <w:cols w:space="720"/>
        </w:sectPr>
      </w:pPr>
    </w:p>
    <w:p w14:paraId="0DDE2B5F" w14:textId="77777777" w:rsidR="005732FF" w:rsidRDefault="005732FF">
      <w:pPr>
        <w:widowControl w:val="0"/>
        <w:autoSpaceDE w:val="0"/>
        <w:spacing w:before="49" w:after="0" w:line="240" w:lineRule="auto"/>
        <w:ind w:right="49"/>
        <w:rPr>
          <w:rFonts w:ascii="Tahoma" w:eastAsia="Times New Roman" w:hAnsi="Tahoma" w:cs="Tahoma"/>
          <w:b/>
          <w:bCs/>
          <w:sz w:val="24"/>
          <w:szCs w:val="24"/>
          <w:lang w:eastAsia="fr-FR"/>
        </w:rPr>
      </w:pPr>
    </w:p>
    <w:p w14:paraId="1F328267" w14:textId="77777777" w:rsidR="005732FF" w:rsidRDefault="005732FF">
      <w:pPr>
        <w:widowControl w:val="0"/>
        <w:autoSpaceDE w:val="0"/>
        <w:spacing w:before="49" w:after="0" w:line="240" w:lineRule="auto"/>
        <w:ind w:right="49"/>
        <w:rPr>
          <w:rFonts w:ascii="Tahoma" w:eastAsia="Times New Roman" w:hAnsi="Tahoma" w:cs="Tahoma"/>
          <w:b/>
          <w:bCs/>
          <w:sz w:val="24"/>
          <w:szCs w:val="24"/>
          <w:lang w:eastAsia="fr-FR"/>
        </w:rPr>
      </w:pPr>
    </w:p>
    <w:p w14:paraId="6FC1674E" w14:textId="77777777" w:rsidR="005732FF" w:rsidRDefault="007303E2">
      <w:pPr>
        <w:widowControl w:val="0"/>
        <w:autoSpaceDE w:val="0"/>
        <w:spacing w:before="49" w:after="0" w:line="240" w:lineRule="auto"/>
        <w:ind w:right="49"/>
        <w:rPr>
          <w:rFonts w:ascii="Tahoma" w:eastAsia="Times New Roman" w:hAnsi="Tahoma" w:cs="Tahoma"/>
          <w:sz w:val="24"/>
          <w:szCs w:val="24"/>
          <w:lang w:eastAsia="fr-FR"/>
        </w:rPr>
      </w:pPr>
      <w:r>
        <w:rPr>
          <w:rFonts w:ascii="Tahoma" w:eastAsia="Times New Roman" w:hAnsi="Tahoma" w:cs="Tahoma"/>
          <w:b/>
          <w:bCs/>
          <w:sz w:val="24"/>
          <w:szCs w:val="24"/>
          <w:lang w:eastAsia="fr-FR"/>
        </w:rPr>
        <w:t>Chapitre</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I</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Généralités</w:t>
      </w:r>
    </w:p>
    <w:p w14:paraId="69A51CE2" w14:textId="77777777" w:rsidR="005732FF" w:rsidRDefault="005732FF">
      <w:pPr>
        <w:widowControl w:val="0"/>
        <w:autoSpaceDE w:val="0"/>
        <w:spacing w:after="0" w:line="200" w:lineRule="exact"/>
        <w:rPr>
          <w:rFonts w:ascii="Tahoma" w:eastAsia="Times New Roman" w:hAnsi="Tahoma" w:cs="Tahoma"/>
          <w:sz w:val="24"/>
          <w:szCs w:val="24"/>
          <w:lang w:eastAsia="fr-FR"/>
        </w:rPr>
      </w:pPr>
    </w:p>
    <w:p w14:paraId="7E520C8C"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sz w:val="24"/>
          <w:szCs w:val="24"/>
          <w:lang w:eastAsia="fr-FR"/>
        </w:rPr>
        <w:t>Article</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1</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Objet</w:t>
      </w:r>
      <w:r>
        <w:rPr>
          <w:rFonts w:ascii="Tahoma" w:eastAsia="Times New Roman" w:hAnsi="Tahoma" w:cs="Tahoma"/>
          <w:b/>
          <w:bCs/>
          <w:spacing w:val="6"/>
          <w:sz w:val="24"/>
          <w:szCs w:val="24"/>
          <w:lang w:eastAsia="fr-FR"/>
        </w:rPr>
        <w:t xml:space="preserve"> </w:t>
      </w:r>
      <w:r>
        <w:rPr>
          <w:rFonts w:ascii="Tahoma" w:eastAsia="Times New Roman" w:hAnsi="Tahoma" w:cs="Tahoma"/>
          <w:b/>
          <w:bCs/>
          <w:sz w:val="24"/>
          <w:szCs w:val="24"/>
          <w:lang w:eastAsia="fr-FR"/>
        </w:rPr>
        <w:t>du marché</w:t>
      </w:r>
    </w:p>
    <w:p w14:paraId="2CB860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384CA2D6" w14:textId="77777777" w:rsidR="005732FF" w:rsidRDefault="007303E2">
      <w:pPr>
        <w:widowControl w:val="0"/>
        <w:autoSpaceDE w:val="0"/>
        <w:spacing w:after="0" w:line="240" w:lineRule="auto"/>
        <w:ind w:right="-155"/>
        <w:rPr>
          <w:rFonts w:ascii="Tahoma" w:eastAsia="Times New Roman" w:hAnsi="Tahoma" w:cs="Tahoma"/>
          <w:b/>
          <w:lang w:eastAsia="fr-FR"/>
        </w:rPr>
      </w:pPr>
      <w:r>
        <w:rPr>
          <w:rFonts w:ascii="Tahoma" w:eastAsia="Times New Roman" w:hAnsi="Tahoma" w:cs="Tahoma"/>
          <w:b/>
          <w:lang w:eastAsia="fr-FR"/>
        </w:rPr>
        <w:t>1.1 Objet du marché</w:t>
      </w:r>
    </w:p>
    <w:p w14:paraId="6F0FC534"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59E09E7C" w14:textId="41B9DE0C" w:rsidR="005732FF" w:rsidRDefault="007303E2" w:rsidP="004B0564">
      <w:pPr>
        <w:spacing w:after="0" w:line="240" w:lineRule="auto"/>
        <w:jc w:val="both"/>
        <w:rPr>
          <w:rFonts w:ascii="Tahoma" w:eastAsia="Times New Roman" w:hAnsi="Tahoma" w:cs="Tahoma"/>
          <w:sz w:val="24"/>
          <w:szCs w:val="24"/>
          <w:lang w:eastAsia="fr-FR"/>
        </w:rPr>
      </w:pPr>
      <w:r>
        <w:rPr>
          <w:rFonts w:ascii="Tahoma" w:eastAsia="Times New Roman" w:hAnsi="Tahoma" w:cs="Tahoma"/>
          <w:lang w:eastAsia="fr-FR"/>
        </w:rPr>
        <w:t xml:space="preserve">Les prestations objet du présent marché portent sur la fourniture </w:t>
      </w:r>
      <w:r w:rsidR="004B0564">
        <w:rPr>
          <w:rFonts w:ascii="Tahoma" w:eastAsia="Times New Roman" w:hAnsi="Tahoma" w:cs="Tahoma"/>
          <w:lang w:eastAsia="fr-FR"/>
        </w:rPr>
        <w:t>des équipements de l’hôtel de ville de Bertoua</w:t>
      </w:r>
    </w:p>
    <w:p w14:paraId="192CCE5F" w14:textId="77777777" w:rsidR="005732FF" w:rsidRDefault="007303E2">
      <w:pPr>
        <w:widowControl w:val="0"/>
        <w:autoSpaceDE w:val="0"/>
        <w:spacing w:after="0" w:line="240" w:lineRule="auto"/>
        <w:ind w:right="-155"/>
        <w:rPr>
          <w:rFonts w:ascii="Tahoma" w:eastAsia="Times New Roman" w:hAnsi="Tahoma" w:cs="Tahoma"/>
          <w:b/>
          <w:lang w:eastAsia="fr-FR"/>
        </w:rPr>
      </w:pPr>
      <w:r>
        <w:rPr>
          <w:rFonts w:ascii="Tahoma" w:eastAsia="Times New Roman" w:hAnsi="Tahoma" w:cs="Tahoma"/>
          <w:b/>
          <w:lang w:eastAsia="fr-FR"/>
        </w:rPr>
        <w:t>1.2 Consistance des prestations</w:t>
      </w:r>
    </w:p>
    <w:p w14:paraId="66F5C563" w14:textId="77777777" w:rsidR="005732FF" w:rsidRDefault="007303E2">
      <w:pPr>
        <w:widowControl w:val="0"/>
        <w:autoSpaceDE w:val="0"/>
        <w:spacing w:before="3" w:after="0" w:line="240" w:lineRule="auto"/>
        <w:jc w:val="both"/>
        <w:rPr>
          <w:rFonts w:ascii="Tahoma" w:eastAsia="Times New Roman" w:hAnsi="Tahoma" w:cs="Tahoma"/>
          <w:lang w:eastAsia="fr-FR"/>
        </w:rPr>
      </w:pPr>
      <w:r>
        <w:rPr>
          <w:rFonts w:ascii="Tahoma" w:eastAsia="Times New Roman" w:hAnsi="Tahoma" w:cs="Tahoma"/>
          <w:lang w:eastAsia="fr-FR"/>
        </w:rPr>
        <w:t>Les prestations objet du présent marché portent sur la fourniture du matériel et mobilier de bureau.</w:t>
      </w:r>
    </w:p>
    <w:p w14:paraId="7DA24D9D" w14:textId="77777777" w:rsidR="005732FF" w:rsidRDefault="005732FF">
      <w:pPr>
        <w:widowControl w:val="0"/>
        <w:autoSpaceDE w:val="0"/>
        <w:spacing w:before="3" w:after="0" w:line="240" w:lineRule="auto"/>
        <w:jc w:val="both"/>
        <w:rPr>
          <w:rFonts w:ascii="Tahoma" w:eastAsia="Times New Roman" w:hAnsi="Tahoma" w:cs="Tahoma"/>
          <w:sz w:val="16"/>
          <w:szCs w:val="16"/>
          <w:lang w:eastAsia="fr-FR"/>
        </w:rPr>
      </w:pPr>
    </w:p>
    <w:p w14:paraId="56887A64"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Procédure</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passation</w:t>
      </w:r>
      <w:r>
        <w:rPr>
          <w:rFonts w:ascii="Tahoma" w:eastAsia="Times New Roman" w:hAnsi="Tahoma" w:cs="Tahoma"/>
          <w:b/>
          <w:bCs/>
          <w:spacing w:val="6"/>
          <w:lang w:eastAsia="fr-FR"/>
        </w:rPr>
        <w:t xml:space="preserve"> </w:t>
      </w:r>
      <w:r>
        <w:rPr>
          <w:rFonts w:ascii="Tahoma" w:eastAsia="Times New Roman" w:hAnsi="Tahoma" w:cs="Tahoma"/>
          <w:b/>
          <w:bCs/>
          <w:lang w:eastAsia="fr-FR"/>
        </w:rPr>
        <w:t>du</w:t>
      </w:r>
      <w:r>
        <w:rPr>
          <w:rFonts w:ascii="Tahoma" w:eastAsia="Times New Roman" w:hAnsi="Tahoma" w:cs="Tahoma"/>
          <w:b/>
          <w:bCs/>
          <w:spacing w:val="6"/>
          <w:lang w:eastAsia="fr-FR"/>
        </w:rPr>
        <w:t xml:space="preserve"> </w:t>
      </w:r>
      <w:r>
        <w:rPr>
          <w:rFonts w:ascii="Tahoma" w:eastAsia="Times New Roman" w:hAnsi="Tahoma" w:cs="Tahoma"/>
          <w:b/>
          <w:bCs/>
          <w:lang w:eastAsia="fr-FR"/>
        </w:rPr>
        <w:t>marché</w:t>
      </w:r>
    </w:p>
    <w:p w14:paraId="4CCC3FFE"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52BFE22B" w14:textId="57255252" w:rsidR="005732FF" w:rsidRDefault="007303E2">
      <w:pPr>
        <w:widowControl w:val="0"/>
        <w:autoSpaceDE w:val="0"/>
        <w:spacing w:after="0" w:line="276" w:lineRule="auto"/>
        <w:ind w:right="-144"/>
        <w:jc w:val="both"/>
        <w:rPr>
          <w:rFonts w:ascii="Tahoma" w:eastAsia="Times New Roman" w:hAnsi="Tahoma" w:cs="Tahoma"/>
          <w:color w:val="FF0000"/>
          <w:sz w:val="24"/>
          <w:szCs w:val="24"/>
          <w:lang w:eastAsia="fr-FR"/>
        </w:rPr>
      </w:pPr>
      <w:r>
        <w:rPr>
          <w:rFonts w:ascii="Tahoma" w:eastAsia="Times New Roman" w:hAnsi="Tahoma" w:cs="Tahoma"/>
          <w:lang w:eastAsia="fr-FR"/>
        </w:rPr>
        <w:t>Le présent marché est passé</w:t>
      </w:r>
      <w:r>
        <w:rPr>
          <w:rFonts w:ascii="Tahoma" w:eastAsia="Times New Roman" w:hAnsi="Tahoma" w:cs="Tahoma"/>
          <w:spacing w:val="14"/>
          <w:lang w:eastAsia="fr-FR"/>
        </w:rPr>
        <w:t xml:space="preserve"> </w:t>
      </w:r>
      <w:r w:rsidR="004B0564">
        <w:rPr>
          <w:rFonts w:ascii="Tahoma" w:eastAsia="Times New Roman" w:hAnsi="Tahoma" w:cs="Tahoma"/>
          <w:spacing w:val="14"/>
          <w:lang w:eastAsia="fr-FR"/>
        </w:rPr>
        <w:t>par avis d’appel d’</w:t>
      </w:r>
      <w:r w:rsidR="00876A92">
        <w:rPr>
          <w:rFonts w:ascii="Tahoma" w:eastAsia="Times New Roman" w:hAnsi="Tahoma" w:cs="Tahoma"/>
          <w:spacing w:val="14"/>
          <w:lang w:eastAsia="fr-FR"/>
        </w:rPr>
        <w:t>offres national ouvert n°</w:t>
      </w:r>
      <w:r w:rsidR="00B92C7E">
        <w:rPr>
          <w:rFonts w:ascii="Tahoma" w:eastAsia="Times New Roman" w:hAnsi="Tahoma" w:cs="Tahoma"/>
          <w:spacing w:val="14"/>
          <w:lang w:eastAsia="fr-FR"/>
        </w:rPr>
        <w:t xml:space="preserve">    </w:t>
      </w:r>
      <w:r w:rsidR="00876A92">
        <w:rPr>
          <w:rFonts w:ascii="Tahoma" w:eastAsia="Times New Roman" w:hAnsi="Tahoma" w:cs="Tahoma"/>
          <w:spacing w:val="14"/>
          <w:lang w:eastAsia="fr-FR"/>
        </w:rPr>
        <w:t>AONO/CUB</w:t>
      </w:r>
      <w:r w:rsidR="00B92C7E">
        <w:rPr>
          <w:rFonts w:ascii="Tahoma" w:eastAsia="Times New Roman" w:hAnsi="Tahoma" w:cs="Tahoma"/>
          <w:spacing w:val="14"/>
          <w:lang w:eastAsia="fr-FR"/>
        </w:rPr>
        <w:t>MVB/</w:t>
      </w:r>
      <w:r w:rsidR="00876A92">
        <w:rPr>
          <w:rFonts w:ascii="Tahoma" w:eastAsia="Times New Roman" w:hAnsi="Tahoma" w:cs="Tahoma"/>
          <w:spacing w:val="14"/>
          <w:lang w:eastAsia="fr-FR"/>
        </w:rPr>
        <w:t>/SG/SIGAMP</w:t>
      </w:r>
      <w:r>
        <w:rPr>
          <w:rFonts w:ascii="Tahoma" w:eastAsia="Times New Roman" w:hAnsi="Tahoma" w:cs="Tahoma"/>
          <w:spacing w:val="14"/>
          <w:lang w:eastAsia="fr-FR"/>
        </w:rPr>
        <w:t>/</w:t>
      </w:r>
      <w:r w:rsidR="00B92C7E">
        <w:rPr>
          <w:rFonts w:ascii="Tahoma" w:eastAsia="Times New Roman" w:hAnsi="Tahoma" w:cs="Tahoma"/>
          <w:spacing w:val="14"/>
          <w:lang w:eastAsia="fr-FR"/>
        </w:rPr>
        <w:t>CIPM/</w:t>
      </w:r>
      <w:r w:rsidR="00876A92">
        <w:rPr>
          <w:rFonts w:ascii="Tahoma" w:eastAsia="Times New Roman" w:hAnsi="Tahoma" w:cs="Tahoma"/>
          <w:spacing w:val="14"/>
          <w:lang w:eastAsia="fr-FR"/>
        </w:rPr>
        <w:t>2022</w:t>
      </w:r>
      <w:r>
        <w:rPr>
          <w:rFonts w:ascii="Tahoma" w:eastAsia="Times New Roman" w:hAnsi="Tahoma" w:cs="Tahoma"/>
          <w:spacing w:val="14"/>
          <w:lang w:eastAsia="fr-FR"/>
        </w:rPr>
        <w:t xml:space="preserve"> du </w:t>
      </w:r>
      <w:proofErr w:type="gramStart"/>
      <w:r>
        <w:rPr>
          <w:rFonts w:ascii="Tahoma" w:eastAsia="Times New Roman" w:hAnsi="Tahoma" w:cs="Tahoma"/>
          <w:spacing w:val="14"/>
          <w:lang w:eastAsia="fr-FR"/>
        </w:rPr>
        <w:t>…….</w:t>
      </w:r>
      <w:proofErr w:type="gramEnd"/>
      <w:r>
        <w:rPr>
          <w:rFonts w:ascii="Tahoma" w:eastAsia="Times New Roman" w:hAnsi="Tahoma" w:cs="Tahoma"/>
          <w:spacing w:val="14"/>
          <w:lang w:eastAsia="fr-FR"/>
        </w:rPr>
        <w:t>.</w:t>
      </w:r>
    </w:p>
    <w:p w14:paraId="26545EDE" w14:textId="77777777" w:rsidR="005732FF" w:rsidRDefault="005732FF">
      <w:pPr>
        <w:widowControl w:val="0"/>
        <w:autoSpaceDE w:val="0"/>
        <w:spacing w:before="2" w:after="0" w:line="160" w:lineRule="exact"/>
        <w:rPr>
          <w:rFonts w:ascii="Tahoma" w:eastAsia="Times New Roman" w:hAnsi="Tahoma" w:cs="Tahoma"/>
          <w:sz w:val="16"/>
          <w:szCs w:val="16"/>
          <w:lang w:eastAsia="fr-FR"/>
        </w:rPr>
      </w:pPr>
    </w:p>
    <w:p w14:paraId="0DC83CEC"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7"/>
          <w:lang w:eastAsia="fr-FR"/>
        </w:rPr>
        <w:t xml:space="preserve"> </w:t>
      </w:r>
      <w:r>
        <w:rPr>
          <w:rFonts w:ascii="Tahoma" w:eastAsia="Times New Roman" w:hAnsi="Tahoma" w:cs="Tahoma"/>
          <w:b/>
          <w:bCs/>
          <w:lang w:eastAsia="fr-FR"/>
        </w:rPr>
        <w:t>Définitions, attributions et nantissement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55D5EE25"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0B1DD511" w14:textId="77777777" w:rsidR="005732FF" w:rsidRDefault="007303E2">
      <w:pPr>
        <w:widowControl w:val="0"/>
        <w:autoSpaceDE w:val="0"/>
        <w:spacing w:after="0" w:line="240" w:lineRule="auto"/>
        <w:ind w:left="114" w:right="-20"/>
        <w:rPr>
          <w:rFonts w:ascii="Tahoma" w:eastAsia="Times New Roman" w:hAnsi="Tahoma" w:cs="Tahoma"/>
          <w:b/>
          <w:sz w:val="24"/>
          <w:szCs w:val="24"/>
          <w:lang w:eastAsia="fr-FR"/>
        </w:rPr>
      </w:pPr>
      <w:r>
        <w:rPr>
          <w:rFonts w:ascii="Tahoma" w:eastAsia="Times New Roman" w:hAnsi="Tahoma" w:cs="Tahoma"/>
          <w:b/>
          <w:lang w:eastAsia="fr-FR"/>
        </w:rPr>
        <w:t>3.1.</w:t>
      </w:r>
      <w:r>
        <w:rPr>
          <w:rFonts w:ascii="Tahoma" w:eastAsia="Times New Roman" w:hAnsi="Tahoma" w:cs="Tahoma"/>
          <w:b/>
          <w:spacing w:val="26"/>
          <w:lang w:eastAsia="fr-FR"/>
        </w:rPr>
        <w:t xml:space="preserve"> </w:t>
      </w:r>
      <w:r>
        <w:rPr>
          <w:rFonts w:ascii="Tahoma" w:eastAsia="Times New Roman" w:hAnsi="Tahoma" w:cs="Tahoma"/>
          <w:b/>
          <w:lang w:eastAsia="fr-FR"/>
        </w:rPr>
        <w:t>Définitions</w:t>
      </w:r>
      <w:r>
        <w:rPr>
          <w:rFonts w:ascii="Tahoma" w:eastAsia="Times New Roman" w:hAnsi="Tahoma" w:cs="Tahoma"/>
          <w:b/>
          <w:spacing w:val="6"/>
          <w:lang w:eastAsia="fr-FR"/>
        </w:rPr>
        <w:t xml:space="preserve"> </w:t>
      </w:r>
      <w:r>
        <w:rPr>
          <w:rFonts w:ascii="Tahoma" w:eastAsia="Times New Roman" w:hAnsi="Tahoma" w:cs="Tahoma"/>
          <w:b/>
          <w:lang w:eastAsia="fr-FR"/>
        </w:rPr>
        <w:t>générales et attribution</w:t>
      </w:r>
    </w:p>
    <w:p w14:paraId="12839591" w14:textId="77777777" w:rsidR="005732FF" w:rsidRDefault="005732FF">
      <w:pPr>
        <w:widowControl w:val="0"/>
        <w:autoSpaceDE w:val="0"/>
        <w:spacing w:before="19" w:after="0" w:line="140" w:lineRule="exact"/>
        <w:rPr>
          <w:rFonts w:ascii="Tahoma" w:eastAsia="Times New Roman" w:hAnsi="Tahoma" w:cs="Tahoma"/>
          <w:color w:val="FF0000"/>
          <w:sz w:val="14"/>
          <w:szCs w:val="14"/>
          <w:lang w:eastAsia="fr-FR"/>
        </w:rPr>
      </w:pPr>
    </w:p>
    <w:p w14:paraId="03561C61" w14:textId="77777777" w:rsidR="00183E24" w:rsidRPr="00D84D31" w:rsidRDefault="00183E24" w:rsidP="00183E24">
      <w:pPr>
        <w:spacing w:before="120" w:after="120"/>
        <w:jc w:val="both"/>
        <w:rPr>
          <w:rFonts w:ascii="Arial Narrow" w:hAnsi="Arial Narrow"/>
          <w:sz w:val="24"/>
          <w:szCs w:val="24"/>
        </w:rPr>
      </w:pPr>
      <w:r w:rsidRPr="00D84D31">
        <w:rPr>
          <w:rFonts w:ascii="Arial Narrow" w:hAnsi="Arial Narrow"/>
          <w:sz w:val="24"/>
          <w:szCs w:val="24"/>
        </w:rPr>
        <w:t>Définitions générales</w:t>
      </w:r>
    </w:p>
    <w:p w14:paraId="198B59BB" w14:textId="77777777" w:rsidR="00183E24" w:rsidRPr="00D84D31"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Pr>
          <w:rFonts w:ascii="Arial Narrow" w:hAnsi="Arial Narrow"/>
          <w:sz w:val="24"/>
          <w:szCs w:val="24"/>
        </w:rPr>
        <w:t>Le Maître d’Ouvrage est</w:t>
      </w:r>
      <w:r w:rsidRPr="00D84D31">
        <w:rPr>
          <w:rFonts w:ascii="Arial Narrow" w:hAnsi="Arial Narrow"/>
          <w:sz w:val="24"/>
          <w:szCs w:val="24"/>
        </w:rPr>
        <w:t xml:space="preserve"> le Maire de </w:t>
      </w:r>
      <w:r>
        <w:rPr>
          <w:rFonts w:ascii="Arial Narrow" w:hAnsi="Arial Narrow"/>
          <w:sz w:val="24"/>
          <w:szCs w:val="24"/>
        </w:rPr>
        <w:t xml:space="preserve">la ville de </w:t>
      </w:r>
      <w:proofErr w:type="gramStart"/>
      <w:r>
        <w:rPr>
          <w:rFonts w:ascii="Arial Narrow" w:hAnsi="Arial Narrow"/>
          <w:sz w:val="24"/>
          <w:szCs w:val="24"/>
        </w:rPr>
        <w:t>Bertoua</w:t>
      </w:r>
      <w:r w:rsidRPr="00D84D31">
        <w:rPr>
          <w:rFonts w:ascii="Arial Narrow" w:hAnsi="Arial Narrow"/>
          <w:sz w:val="24"/>
          <w:szCs w:val="24"/>
        </w:rPr>
        <w:t>;</w:t>
      </w:r>
      <w:proofErr w:type="gramEnd"/>
    </w:p>
    <w:p w14:paraId="11FE2005" w14:textId="77777777" w:rsidR="00183E24" w:rsidRPr="00D84D31"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 xml:space="preserve">L’Autorité Contractante est le Maire de la </w:t>
      </w:r>
      <w:r>
        <w:rPr>
          <w:rFonts w:ascii="Arial Narrow" w:hAnsi="Arial Narrow"/>
          <w:sz w:val="24"/>
          <w:szCs w:val="24"/>
        </w:rPr>
        <w:t>ville de Bertoua ;</w:t>
      </w:r>
    </w:p>
    <w:p w14:paraId="5D1F256C" w14:textId="6E2E2C86" w:rsidR="00183E24"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Le</w:t>
      </w:r>
      <w:r>
        <w:rPr>
          <w:rFonts w:ascii="Arial Narrow" w:hAnsi="Arial Narrow"/>
          <w:sz w:val="24"/>
          <w:szCs w:val="24"/>
        </w:rPr>
        <w:t xml:space="preserve"> Chef de service du marché est </w:t>
      </w:r>
      <w:r w:rsidRPr="00D84D31">
        <w:rPr>
          <w:rFonts w:ascii="Arial Narrow" w:hAnsi="Arial Narrow"/>
          <w:sz w:val="24"/>
          <w:szCs w:val="24"/>
        </w:rPr>
        <w:t xml:space="preserve">le </w:t>
      </w:r>
      <w:r w:rsidR="004C5FAC" w:rsidRPr="00B91F40">
        <w:rPr>
          <w:rFonts w:ascii="Arial Narrow" w:hAnsi="Arial Narrow"/>
          <w:b/>
          <w:sz w:val="24"/>
          <w:szCs w:val="24"/>
        </w:rPr>
        <w:t>Directeur des Etudes, des Projets et Programmes</w:t>
      </w:r>
      <w:r w:rsidRPr="008421D7">
        <w:rPr>
          <w:rFonts w:ascii="Arial Narrow" w:hAnsi="Arial Narrow"/>
          <w:sz w:val="32"/>
          <w:szCs w:val="24"/>
        </w:rPr>
        <w:t xml:space="preserve"> </w:t>
      </w:r>
      <w:r>
        <w:rPr>
          <w:rFonts w:ascii="Arial Narrow" w:hAnsi="Arial Narrow"/>
          <w:sz w:val="24"/>
          <w:szCs w:val="24"/>
        </w:rPr>
        <w:t>de la Communauté Urbaine de Bertoua</w:t>
      </w:r>
      <w:r w:rsidRPr="00D84D31">
        <w:rPr>
          <w:rFonts w:ascii="Arial Narrow" w:hAnsi="Arial Narrow"/>
          <w:sz w:val="24"/>
          <w:szCs w:val="24"/>
        </w:rPr>
        <w:t>. Il veille au respect des Clauses administratives, techniques et financières et des délais contractuels.</w:t>
      </w:r>
    </w:p>
    <w:p w14:paraId="0EEB96A0" w14:textId="22740F32" w:rsidR="00183E24"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Pr>
          <w:rFonts w:ascii="Arial Narrow" w:hAnsi="Arial Narrow"/>
          <w:sz w:val="24"/>
          <w:szCs w:val="24"/>
        </w:rPr>
        <w:t>L’Ingénieur du Marché est le</w:t>
      </w:r>
      <w:r w:rsidR="004C5FAC">
        <w:rPr>
          <w:rFonts w:ascii="Arial Narrow" w:hAnsi="Arial Narrow"/>
          <w:sz w:val="24"/>
          <w:szCs w:val="24"/>
        </w:rPr>
        <w:t xml:space="preserve"> </w:t>
      </w:r>
      <w:r w:rsidR="004C5FAC" w:rsidRPr="004C5FAC">
        <w:rPr>
          <w:rFonts w:ascii="Arial Narrow" w:hAnsi="Arial Narrow"/>
          <w:b/>
          <w:bCs/>
          <w:sz w:val="24"/>
          <w:szCs w:val="24"/>
        </w:rPr>
        <w:t>Directeur de l’Entretien des Infrastructures et des Equipements</w:t>
      </w:r>
      <w:r>
        <w:rPr>
          <w:rFonts w:ascii="Arial Narrow" w:hAnsi="Arial Narrow"/>
          <w:sz w:val="24"/>
          <w:szCs w:val="24"/>
        </w:rPr>
        <w:t xml:space="preserve"> de la Communauté Urbaine de Bertoua</w:t>
      </w:r>
    </w:p>
    <w:p w14:paraId="7EFE2B4C" w14:textId="77777777" w:rsidR="00183E24" w:rsidRPr="00A005A4" w:rsidRDefault="00183E24" w:rsidP="00D93609">
      <w:pPr>
        <w:pStyle w:val="Paragraphedeliste"/>
        <w:numPr>
          <w:ilvl w:val="0"/>
          <w:numId w:val="52"/>
        </w:numPr>
        <w:spacing w:after="0" w:line="240" w:lineRule="auto"/>
        <w:rPr>
          <w:rFonts w:ascii="Arial Narrow" w:hAnsi="Arial Narrow"/>
        </w:rPr>
      </w:pPr>
      <w:r w:rsidRPr="00A005A4">
        <w:rPr>
          <w:rFonts w:ascii="Arial Narrow" w:hAnsi="Arial Narrow"/>
        </w:rPr>
        <w:t>Le bailleur de Fonds est le Fonds Spécial d’Equ</w:t>
      </w:r>
      <w:r>
        <w:rPr>
          <w:rFonts w:ascii="Arial Narrow" w:hAnsi="Arial Narrow"/>
        </w:rPr>
        <w:t>ipement et d’Intervention Inter-</w:t>
      </w:r>
      <w:r w:rsidRPr="00A005A4">
        <w:rPr>
          <w:rFonts w:ascii="Arial Narrow" w:hAnsi="Arial Narrow"/>
        </w:rPr>
        <w:t>Communal ;</w:t>
      </w:r>
    </w:p>
    <w:p w14:paraId="77D00522" w14:textId="77777777" w:rsidR="00183E24" w:rsidRPr="00D84D31" w:rsidRDefault="00183E24" w:rsidP="00D93609">
      <w:pPr>
        <w:numPr>
          <w:ilvl w:val="0"/>
          <w:numId w:val="52"/>
        </w:numPr>
        <w:tabs>
          <w:tab w:val="clear" w:pos="720"/>
          <w:tab w:val="num"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 xml:space="preserve">Le co-contractant est_________________. </w:t>
      </w:r>
    </w:p>
    <w:p w14:paraId="2AC5AB3B" w14:textId="77777777" w:rsidR="005732FF" w:rsidRDefault="005732FF">
      <w:pPr>
        <w:widowControl w:val="0"/>
        <w:tabs>
          <w:tab w:val="left" w:pos="709"/>
        </w:tabs>
        <w:suppressAutoHyphens/>
        <w:autoSpaceDE w:val="0"/>
        <w:autoSpaceDN w:val="0"/>
        <w:spacing w:after="0" w:line="240" w:lineRule="auto"/>
        <w:ind w:right="-20"/>
        <w:jc w:val="both"/>
        <w:textAlignment w:val="baseline"/>
        <w:rPr>
          <w:rFonts w:ascii="Tahoma" w:eastAsia="Times New Roman" w:hAnsi="Tahoma" w:cs="Tahoma"/>
          <w:color w:val="FF0000"/>
          <w:lang w:eastAsia="fr-FR"/>
        </w:rPr>
      </w:pPr>
    </w:p>
    <w:p w14:paraId="7C46AF27" w14:textId="77777777" w:rsidR="005732FF" w:rsidRDefault="005732FF">
      <w:pPr>
        <w:widowControl w:val="0"/>
        <w:autoSpaceDE w:val="0"/>
        <w:spacing w:after="0" w:line="240" w:lineRule="auto"/>
        <w:ind w:right="-20"/>
        <w:rPr>
          <w:rFonts w:ascii="Tahoma" w:eastAsia="Times New Roman" w:hAnsi="Tahoma" w:cs="Tahoma"/>
          <w:sz w:val="18"/>
          <w:szCs w:val="18"/>
          <w:lang w:eastAsia="fr-FR"/>
        </w:rPr>
      </w:pPr>
    </w:p>
    <w:p w14:paraId="3EBA5844" w14:textId="77777777" w:rsidR="005732FF" w:rsidRDefault="007303E2">
      <w:pPr>
        <w:widowControl w:val="0"/>
        <w:autoSpaceDE w:val="0"/>
        <w:spacing w:after="0" w:line="240" w:lineRule="auto"/>
        <w:ind w:right="-20"/>
        <w:rPr>
          <w:rFonts w:ascii="Tahoma" w:eastAsia="Times New Roman" w:hAnsi="Tahoma" w:cs="Tahoma"/>
          <w:b/>
          <w:lang w:eastAsia="fr-FR"/>
        </w:rPr>
      </w:pPr>
      <w:r>
        <w:rPr>
          <w:rFonts w:ascii="Tahoma" w:eastAsia="Times New Roman" w:hAnsi="Tahoma" w:cs="Tahoma"/>
          <w:b/>
          <w:lang w:eastAsia="fr-FR"/>
        </w:rPr>
        <w:t>3.2.</w:t>
      </w:r>
      <w:r>
        <w:rPr>
          <w:rFonts w:ascii="Tahoma" w:eastAsia="Times New Roman" w:hAnsi="Tahoma" w:cs="Tahoma"/>
          <w:b/>
          <w:spacing w:val="26"/>
          <w:lang w:eastAsia="fr-FR"/>
        </w:rPr>
        <w:t xml:space="preserve"> </w:t>
      </w:r>
      <w:r>
        <w:rPr>
          <w:rFonts w:ascii="Tahoma" w:eastAsia="Times New Roman" w:hAnsi="Tahoma" w:cs="Tahoma"/>
          <w:b/>
          <w:lang w:eastAsia="fr-FR"/>
        </w:rPr>
        <w:t>Nantissement</w:t>
      </w:r>
    </w:p>
    <w:p w14:paraId="0DD8EE2A" w14:textId="77777777" w:rsidR="005732FF" w:rsidRDefault="005732FF">
      <w:pPr>
        <w:widowControl w:val="0"/>
        <w:autoSpaceDE w:val="0"/>
        <w:spacing w:after="0" w:line="240" w:lineRule="auto"/>
        <w:ind w:right="-155"/>
        <w:rPr>
          <w:rFonts w:ascii="Tahoma" w:eastAsia="Times New Roman" w:hAnsi="Tahoma" w:cs="Tahoma"/>
          <w:sz w:val="24"/>
          <w:szCs w:val="24"/>
          <w:lang w:eastAsia="fr-FR"/>
        </w:rPr>
      </w:pPr>
    </w:p>
    <w:p w14:paraId="1122F126" w14:textId="77777777"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 xml:space="preserve">L’autorité chargée de l’ordonnancement est le Maire de la </w:t>
      </w:r>
      <w:r>
        <w:rPr>
          <w:rFonts w:ascii="Arial Narrow" w:hAnsi="Arial Narrow"/>
          <w:sz w:val="24"/>
          <w:szCs w:val="24"/>
        </w:rPr>
        <w:t>ville de Bertoua</w:t>
      </w:r>
      <w:r w:rsidRPr="00D84D31">
        <w:rPr>
          <w:rFonts w:ascii="Arial Narrow" w:hAnsi="Arial Narrow"/>
          <w:sz w:val="24"/>
          <w:szCs w:val="24"/>
        </w:rPr>
        <w:t xml:space="preserve"> ; </w:t>
      </w:r>
    </w:p>
    <w:p w14:paraId="0489FB80" w14:textId="77777777"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 xml:space="preserve">L’autorité chargée de la liquidation des dépenses est le </w:t>
      </w:r>
      <w:r>
        <w:rPr>
          <w:rFonts w:ascii="Arial Narrow" w:hAnsi="Arial Narrow"/>
          <w:sz w:val="24"/>
          <w:szCs w:val="24"/>
        </w:rPr>
        <w:t xml:space="preserve">Directeur général du FEICOM </w:t>
      </w:r>
      <w:r w:rsidRPr="00D84D31">
        <w:rPr>
          <w:rFonts w:ascii="Arial Narrow" w:hAnsi="Arial Narrow"/>
          <w:sz w:val="24"/>
          <w:szCs w:val="24"/>
        </w:rPr>
        <w:t xml:space="preserve">; </w:t>
      </w:r>
    </w:p>
    <w:p w14:paraId="3C8215EC" w14:textId="77777777"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L’organisme ou le respon</w:t>
      </w:r>
      <w:r>
        <w:rPr>
          <w:rFonts w:ascii="Arial Narrow" w:hAnsi="Arial Narrow"/>
          <w:sz w:val="24"/>
          <w:szCs w:val="24"/>
        </w:rPr>
        <w:t xml:space="preserve">sable chargé du paiement est </w:t>
      </w:r>
      <w:r w:rsidRPr="00825AB2">
        <w:rPr>
          <w:rFonts w:ascii="Arial Narrow" w:hAnsi="Arial Narrow"/>
          <w:sz w:val="24"/>
          <w:szCs w:val="24"/>
        </w:rPr>
        <w:t>L’Agent comptable du FEICOM ;</w:t>
      </w:r>
      <w:r w:rsidRPr="00D84D31">
        <w:rPr>
          <w:rFonts w:ascii="Arial Narrow" w:hAnsi="Arial Narrow"/>
          <w:sz w:val="24"/>
          <w:szCs w:val="24"/>
        </w:rPr>
        <w:t xml:space="preserve"> </w:t>
      </w:r>
    </w:p>
    <w:p w14:paraId="658FCFF4" w14:textId="77777777" w:rsidR="00B91F40" w:rsidRPr="00D84D31" w:rsidRDefault="00B91F40" w:rsidP="00D93609">
      <w:pPr>
        <w:numPr>
          <w:ilvl w:val="0"/>
          <w:numId w:val="53"/>
        </w:numPr>
        <w:tabs>
          <w:tab w:val="clear" w:pos="720"/>
          <w:tab w:val="left" w:pos="567"/>
        </w:tabs>
        <w:suppressAutoHyphens/>
        <w:spacing w:before="60" w:after="0" w:line="240" w:lineRule="auto"/>
        <w:ind w:left="567" w:hanging="210"/>
        <w:jc w:val="both"/>
        <w:rPr>
          <w:rFonts w:ascii="Arial Narrow" w:hAnsi="Arial Narrow"/>
          <w:sz w:val="24"/>
          <w:szCs w:val="24"/>
        </w:rPr>
      </w:pPr>
      <w:r w:rsidRPr="00D84D31">
        <w:rPr>
          <w:rFonts w:ascii="Arial Narrow" w:hAnsi="Arial Narrow"/>
          <w:sz w:val="24"/>
          <w:szCs w:val="24"/>
        </w:rPr>
        <w:t>Les responsables compétents pour fournir les renseignements au titre de l’exécution du présent marché sont :</w:t>
      </w:r>
    </w:p>
    <w:p w14:paraId="5929BFF2" w14:textId="77777777" w:rsidR="00B91F40" w:rsidRPr="00D84D31" w:rsidRDefault="00B91F40" w:rsidP="00D93609">
      <w:pPr>
        <w:numPr>
          <w:ilvl w:val="1"/>
          <w:numId w:val="53"/>
        </w:numPr>
        <w:tabs>
          <w:tab w:val="left" w:pos="567"/>
        </w:tabs>
        <w:suppressAutoHyphens/>
        <w:spacing w:before="60" w:after="0" w:line="240" w:lineRule="auto"/>
        <w:jc w:val="both"/>
        <w:rPr>
          <w:rFonts w:ascii="Arial Narrow" w:hAnsi="Arial Narrow"/>
          <w:sz w:val="24"/>
          <w:szCs w:val="24"/>
        </w:rPr>
      </w:pPr>
      <w:r w:rsidRPr="00D84D31">
        <w:rPr>
          <w:rFonts w:ascii="Arial Narrow" w:hAnsi="Arial Narrow"/>
          <w:sz w:val="24"/>
          <w:szCs w:val="24"/>
        </w:rPr>
        <w:t xml:space="preserve">Le Maire de la </w:t>
      </w:r>
      <w:r>
        <w:rPr>
          <w:rFonts w:ascii="Arial Narrow" w:hAnsi="Arial Narrow"/>
          <w:sz w:val="24"/>
          <w:szCs w:val="24"/>
        </w:rPr>
        <w:t xml:space="preserve">ville de </w:t>
      </w:r>
      <w:proofErr w:type="gramStart"/>
      <w:r>
        <w:rPr>
          <w:rFonts w:ascii="Arial Narrow" w:hAnsi="Arial Narrow"/>
          <w:sz w:val="24"/>
          <w:szCs w:val="24"/>
        </w:rPr>
        <w:t>Bertoua</w:t>
      </w:r>
      <w:r w:rsidRPr="00D84D31">
        <w:rPr>
          <w:rFonts w:ascii="Arial Narrow" w:hAnsi="Arial Narrow"/>
          <w:sz w:val="24"/>
          <w:szCs w:val="24"/>
        </w:rPr>
        <w:t>;</w:t>
      </w:r>
      <w:proofErr w:type="gramEnd"/>
    </w:p>
    <w:p w14:paraId="31B58DDE" w14:textId="77777777" w:rsidR="00B91F40" w:rsidRDefault="00B91F40" w:rsidP="00D93609">
      <w:pPr>
        <w:numPr>
          <w:ilvl w:val="1"/>
          <w:numId w:val="53"/>
        </w:numPr>
        <w:tabs>
          <w:tab w:val="left" w:pos="567"/>
        </w:tabs>
        <w:suppressAutoHyphens/>
        <w:spacing w:before="60" w:after="0" w:line="240" w:lineRule="auto"/>
        <w:jc w:val="both"/>
        <w:rPr>
          <w:rFonts w:ascii="Arial Narrow" w:hAnsi="Arial Narrow"/>
          <w:sz w:val="24"/>
          <w:szCs w:val="24"/>
        </w:rPr>
      </w:pPr>
      <w:r w:rsidRPr="00D84D31">
        <w:rPr>
          <w:rFonts w:ascii="Arial Narrow" w:hAnsi="Arial Narrow"/>
          <w:sz w:val="24"/>
          <w:szCs w:val="24"/>
        </w:rPr>
        <w:t>Le Chef de Service d</w:t>
      </w:r>
      <w:r>
        <w:rPr>
          <w:rFonts w:ascii="Arial Narrow" w:hAnsi="Arial Narrow"/>
          <w:sz w:val="24"/>
          <w:szCs w:val="24"/>
        </w:rPr>
        <w:t>u Marché ;</w:t>
      </w:r>
    </w:p>
    <w:p w14:paraId="1D104728" w14:textId="0603C07E" w:rsidR="00B91F40" w:rsidRDefault="00B91F40" w:rsidP="00D93609">
      <w:pPr>
        <w:numPr>
          <w:ilvl w:val="1"/>
          <w:numId w:val="53"/>
        </w:numPr>
        <w:tabs>
          <w:tab w:val="left" w:pos="567"/>
        </w:tabs>
        <w:suppressAutoHyphens/>
        <w:spacing w:before="60" w:after="0" w:line="240" w:lineRule="auto"/>
        <w:jc w:val="both"/>
        <w:rPr>
          <w:rFonts w:ascii="Arial Narrow" w:hAnsi="Arial Narrow"/>
          <w:sz w:val="24"/>
          <w:szCs w:val="24"/>
        </w:rPr>
      </w:pPr>
      <w:r>
        <w:rPr>
          <w:rFonts w:ascii="Arial Narrow" w:hAnsi="Arial Narrow"/>
          <w:sz w:val="24"/>
          <w:szCs w:val="24"/>
        </w:rPr>
        <w:t>Le Chef d’Agence FEICOM de l’Est.</w:t>
      </w:r>
    </w:p>
    <w:p w14:paraId="76FC9A8D" w14:textId="71E152FB" w:rsidR="00B91F40" w:rsidRPr="00B91F40" w:rsidRDefault="00B91F40" w:rsidP="00D93609">
      <w:pPr>
        <w:pStyle w:val="Paragraphedeliste"/>
        <w:numPr>
          <w:ilvl w:val="0"/>
          <w:numId w:val="53"/>
        </w:numPr>
        <w:tabs>
          <w:tab w:val="left" w:pos="567"/>
        </w:tabs>
        <w:suppressAutoHyphens/>
        <w:spacing w:before="60" w:after="0" w:line="240" w:lineRule="auto"/>
        <w:jc w:val="both"/>
        <w:rPr>
          <w:rFonts w:ascii="Arial Narrow" w:hAnsi="Arial Narrow"/>
          <w:sz w:val="24"/>
          <w:szCs w:val="24"/>
        </w:rPr>
      </w:pPr>
      <w:r>
        <w:rPr>
          <w:rFonts w:ascii="Arial Narrow" w:hAnsi="Arial Narrow"/>
          <w:sz w:val="24"/>
          <w:szCs w:val="24"/>
        </w:rPr>
        <w:t>L’autorité chargée du visa préalable est le Contrôleur Financier Spécialisé de la Communauté Urbaine de Bertoua.</w:t>
      </w:r>
    </w:p>
    <w:p w14:paraId="3C5E8CBA" w14:textId="77777777" w:rsidR="005732FF" w:rsidRDefault="005732FF">
      <w:pPr>
        <w:widowControl w:val="0"/>
        <w:autoSpaceDE w:val="0"/>
        <w:spacing w:before="3" w:after="0" w:line="180" w:lineRule="exact"/>
        <w:rPr>
          <w:rFonts w:ascii="Tahoma" w:eastAsia="Times New Roman" w:hAnsi="Tahoma" w:cs="Tahoma"/>
          <w:sz w:val="18"/>
          <w:szCs w:val="18"/>
          <w:lang w:eastAsia="fr-FR"/>
        </w:rPr>
      </w:pPr>
    </w:p>
    <w:p w14:paraId="12497CD6"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4</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7"/>
          <w:lang w:eastAsia="fr-FR"/>
        </w:rPr>
        <w:t xml:space="preserve"> </w:t>
      </w:r>
      <w:r>
        <w:rPr>
          <w:rFonts w:ascii="Tahoma" w:eastAsia="Times New Roman" w:hAnsi="Tahoma" w:cs="Tahoma"/>
          <w:b/>
          <w:bCs/>
          <w:lang w:eastAsia="fr-FR"/>
        </w:rPr>
        <w:t>Langue,</w:t>
      </w:r>
      <w:r>
        <w:rPr>
          <w:rFonts w:ascii="Tahoma" w:eastAsia="Times New Roman" w:hAnsi="Tahoma" w:cs="Tahoma"/>
          <w:b/>
          <w:bCs/>
          <w:spacing w:val="6"/>
          <w:lang w:eastAsia="fr-FR"/>
        </w:rPr>
        <w:t xml:space="preserve"> </w:t>
      </w:r>
      <w:r>
        <w:rPr>
          <w:rFonts w:ascii="Tahoma" w:eastAsia="Times New Roman" w:hAnsi="Tahoma" w:cs="Tahoma"/>
          <w:b/>
          <w:bCs/>
          <w:lang w:eastAsia="fr-FR"/>
        </w:rPr>
        <w:t>Lois</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Règlements applicables</w:t>
      </w:r>
    </w:p>
    <w:p w14:paraId="2846D93D"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4108B52E" w14:textId="77777777" w:rsidR="005732FF" w:rsidRDefault="007303E2">
      <w:pPr>
        <w:widowControl w:val="0"/>
        <w:autoSpaceDE w:val="0"/>
        <w:spacing w:after="0" w:line="240" w:lineRule="auto"/>
        <w:ind w:right="-20"/>
        <w:rPr>
          <w:rFonts w:ascii="Tahoma" w:eastAsia="Times New Roman" w:hAnsi="Tahoma" w:cs="Tahoma"/>
          <w:sz w:val="32"/>
          <w:szCs w:val="24"/>
          <w:lang w:eastAsia="fr-FR"/>
        </w:rPr>
      </w:pPr>
      <w:r>
        <w:rPr>
          <w:rFonts w:ascii="Tahoma" w:eastAsia="Times New Roman" w:hAnsi="Tahoma" w:cs="Tahoma"/>
          <w:b/>
          <w:lang w:eastAsia="fr-FR"/>
        </w:rPr>
        <w:t>4.1.</w:t>
      </w:r>
      <w:r>
        <w:rPr>
          <w:rFonts w:ascii="Tahoma" w:eastAsia="Times New Roman" w:hAnsi="Tahoma" w:cs="Tahoma"/>
          <w:spacing w:val="2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langue</w:t>
      </w:r>
      <w:r>
        <w:rPr>
          <w:rFonts w:ascii="Tahoma" w:eastAsia="Times New Roman" w:hAnsi="Tahoma" w:cs="Tahoma"/>
          <w:spacing w:val="6"/>
          <w:lang w:eastAsia="fr-FR"/>
        </w:rPr>
        <w:t xml:space="preserve"> </w:t>
      </w:r>
      <w:r>
        <w:rPr>
          <w:rFonts w:ascii="Tahoma" w:eastAsia="Times New Roman" w:hAnsi="Tahoma" w:cs="Tahoma"/>
          <w:lang w:eastAsia="fr-FR"/>
        </w:rPr>
        <w:t>utilisée</w:t>
      </w:r>
      <w:r>
        <w:rPr>
          <w:rFonts w:ascii="Tahoma" w:eastAsia="Times New Roman" w:hAnsi="Tahoma" w:cs="Tahoma"/>
          <w:spacing w:val="6"/>
          <w:lang w:eastAsia="fr-FR"/>
        </w:rPr>
        <w:t xml:space="preserve"> </w:t>
      </w:r>
      <w:r>
        <w:rPr>
          <w:rFonts w:ascii="Tahoma" w:eastAsia="Times New Roman" w:hAnsi="Tahoma" w:cs="Tahoma"/>
          <w:lang w:eastAsia="fr-FR"/>
        </w:rPr>
        <w:t>est</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iCs/>
          <w:szCs w:val="18"/>
          <w:lang w:eastAsia="fr-FR"/>
        </w:rPr>
        <w:t>Français</w:t>
      </w:r>
      <w:r>
        <w:rPr>
          <w:rFonts w:ascii="Tahoma" w:eastAsia="Times New Roman" w:hAnsi="Tahoma" w:cs="Tahoma"/>
          <w:iCs/>
          <w:spacing w:val="5"/>
          <w:szCs w:val="18"/>
          <w:lang w:eastAsia="fr-FR"/>
        </w:rPr>
        <w:t xml:space="preserve"> </w:t>
      </w:r>
      <w:r>
        <w:rPr>
          <w:rFonts w:ascii="Tahoma" w:eastAsia="Times New Roman" w:hAnsi="Tahoma" w:cs="Tahoma"/>
          <w:iCs/>
          <w:szCs w:val="18"/>
          <w:lang w:eastAsia="fr-FR"/>
        </w:rPr>
        <w:t>ou</w:t>
      </w:r>
      <w:r>
        <w:rPr>
          <w:rFonts w:ascii="Tahoma" w:eastAsia="Times New Roman" w:hAnsi="Tahoma" w:cs="Tahoma"/>
          <w:iCs/>
          <w:spacing w:val="5"/>
          <w:szCs w:val="18"/>
          <w:lang w:eastAsia="fr-FR"/>
        </w:rPr>
        <w:t xml:space="preserve"> </w:t>
      </w:r>
      <w:r>
        <w:rPr>
          <w:rFonts w:ascii="Tahoma" w:eastAsia="Times New Roman" w:hAnsi="Tahoma" w:cs="Tahoma"/>
          <w:iCs/>
          <w:szCs w:val="18"/>
          <w:lang w:eastAsia="fr-FR"/>
        </w:rPr>
        <w:t>l’Anglais.</w:t>
      </w:r>
    </w:p>
    <w:p w14:paraId="061B6C26" w14:textId="77777777" w:rsidR="005732FF" w:rsidRDefault="005732FF">
      <w:pPr>
        <w:widowControl w:val="0"/>
        <w:autoSpaceDE w:val="0"/>
        <w:spacing w:before="15" w:after="0" w:line="260" w:lineRule="exact"/>
        <w:rPr>
          <w:rFonts w:ascii="Tahoma" w:eastAsia="Times New Roman" w:hAnsi="Tahoma" w:cs="Tahoma"/>
          <w:sz w:val="32"/>
          <w:szCs w:val="26"/>
          <w:lang w:eastAsia="fr-FR"/>
        </w:rPr>
      </w:pPr>
    </w:p>
    <w:p w14:paraId="65109763" w14:textId="77777777" w:rsidR="005732FF" w:rsidRDefault="007303E2">
      <w:pPr>
        <w:widowControl w:val="0"/>
        <w:tabs>
          <w:tab w:val="left" w:pos="1860"/>
          <w:tab w:val="left" w:pos="3400"/>
          <w:tab w:val="left" w:pos="3860"/>
          <w:tab w:val="left" w:pos="4820"/>
        </w:tabs>
        <w:autoSpaceDE w:val="0"/>
        <w:spacing w:after="0" w:line="240" w:lineRule="auto"/>
        <w:ind w:left="454" w:right="90" w:hanging="454"/>
        <w:jc w:val="both"/>
        <w:rPr>
          <w:rFonts w:ascii="Tahoma" w:eastAsia="Times New Roman" w:hAnsi="Tahoma" w:cs="Tahoma"/>
          <w:sz w:val="24"/>
          <w:szCs w:val="24"/>
          <w:lang w:eastAsia="fr-FR"/>
        </w:rPr>
      </w:pPr>
      <w:r>
        <w:rPr>
          <w:rFonts w:ascii="Tahoma" w:eastAsia="Times New Roman" w:hAnsi="Tahoma" w:cs="Tahoma"/>
          <w:b/>
          <w:lang w:eastAsia="fr-FR"/>
        </w:rPr>
        <w:t>4.2.</w:t>
      </w:r>
      <w:r>
        <w:rPr>
          <w:rFonts w:ascii="Tahoma" w:eastAsia="Times New Roman" w:hAnsi="Tahoma" w:cs="Tahoma"/>
          <w:spacing w:val="26"/>
          <w:lang w:eastAsia="fr-FR"/>
        </w:rPr>
        <w:t xml:space="preserve"> </w:t>
      </w:r>
      <w:proofErr w:type="gramStart"/>
      <w:r>
        <w:rPr>
          <w:rFonts w:ascii="Tahoma" w:eastAsia="Times New Roman" w:hAnsi="Tahoma" w:cs="Tahoma"/>
          <w:lang w:eastAsia="fr-FR"/>
        </w:rPr>
        <w:t xml:space="preserve">Le </w:t>
      </w:r>
      <w:r>
        <w:rPr>
          <w:rFonts w:ascii="Tahoma" w:eastAsia="Times New Roman" w:hAnsi="Tahoma" w:cs="Tahoma"/>
          <w:spacing w:val="3"/>
          <w:lang w:eastAsia="fr-FR"/>
        </w:rPr>
        <w:t xml:space="preserve"> </w:t>
      </w:r>
      <w:r>
        <w:rPr>
          <w:rFonts w:ascii="Tahoma" w:eastAsia="Times New Roman" w:hAnsi="Tahoma" w:cs="Tahoma"/>
          <w:lang w:eastAsia="fr-FR"/>
        </w:rPr>
        <w:t>fournisseur</w:t>
      </w:r>
      <w:proofErr w:type="gramEnd"/>
      <w:r>
        <w:rPr>
          <w:rFonts w:ascii="Tahoma" w:eastAsia="Times New Roman" w:hAnsi="Tahoma" w:cs="Tahoma"/>
          <w:lang w:eastAsia="fr-FR"/>
        </w:rPr>
        <w:t xml:space="preserve"> </w:t>
      </w:r>
      <w:r>
        <w:rPr>
          <w:rFonts w:ascii="Tahoma" w:eastAsia="Times New Roman" w:hAnsi="Tahoma" w:cs="Tahoma"/>
          <w:spacing w:val="3"/>
          <w:lang w:eastAsia="fr-FR"/>
        </w:rPr>
        <w:t xml:space="preserve"> </w:t>
      </w:r>
      <w:r>
        <w:rPr>
          <w:rFonts w:ascii="Tahoma" w:eastAsia="Times New Roman" w:hAnsi="Tahoma" w:cs="Tahoma"/>
          <w:lang w:eastAsia="fr-FR"/>
        </w:rPr>
        <w:t xml:space="preserve">s’engage </w:t>
      </w:r>
      <w:r>
        <w:rPr>
          <w:rFonts w:ascii="Tahoma" w:eastAsia="Times New Roman" w:hAnsi="Tahoma" w:cs="Tahoma"/>
          <w:spacing w:val="3"/>
          <w:lang w:eastAsia="fr-FR"/>
        </w:rPr>
        <w:t xml:space="preserve"> </w:t>
      </w:r>
      <w:r>
        <w:rPr>
          <w:rFonts w:ascii="Tahoma" w:eastAsia="Times New Roman" w:hAnsi="Tahoma" w:cs="Tahoma"/>
          <w:lang w:eastAsia="fr-FR"/>
        </w:rPr>
        <w:t xml:space="preserve">à </w:t>
      </w:r>
      <w:r>
        <w:rPr>
          <w:rFonts w:ascii="Tahoma" w:eastAsia="Times New Roman" w:hAnsi="Tahoma" w:cs="Tahoma"/>
          <w:spacing w:val="3"/>
          <w:lang w:eastAsia="fr-FR"/>
        </w:rPr>
        <w:t xml:space="preserve"> </w:t>
      </w:r>
      <w:r>
        <w:rPr>
          <w:rFonts w:ascii="Tahoma" w:eastAsia="Times New Roman" w:hAnsi="Tahoma" w:cs="Tahoma"/>
          <w:lang w:eastAsia="fr-FR"/>
        </w:rPr>
        <w:t xml:space="preserve">observer </w:t>
      </w:r>
      <w:r>
        <w:rPr>
          <w:rFonts w:ascii="Tahoma" w:eastAsia="Times New Roman" w:hAnsi="Tahoma" w:cs="Tahoma"/>
          <w:spacing w:val="3"/>
          <w:lang w:eastAsia="fr-FR"/>
        </w:rPr>
        <w:t xml:space="preserve"> </w:t>
      </w:r>
      <w:r>
        <w:rPr>
          <w:rFonts w:ascii="Tahoma" w:eastAsia="Times New Roman" w:hAnsi="Tahoma" w:cs="Tahoma"/>
          <w:lang w:eastAsia="fr-FR"/>
        </w:rPr>
        <w:t xml:space="preserve">les </w:t>
      </w:r>
      <w:r>
        <w:rPr>
          <w:rFonts w:ascii="Tahoma" w:eastAsia="Times New Roman" w:hAnsi="Tahoma" w:cs="Tahoma"/>
          <w:spacing w:val="3"/>
          <w:lang w:eastAsia="fr-FR"/>
        </w:rPr>
        <w:t xml:space="preserve"> </w:t>
      </w:r>
      <w:r>
        <w:rPr>
          <w:rFonts w:ascii="Tahoma" w:eastAsia="Times New Roman" w:hAnsi="Tahoma" w:cs="Tahoma"/>
          <w:lang w:eastAsia="fr-FR"/>
        </w:rPr>
        <w:t xml:space="preserve">lois, </w:t>
      </w:r>
      <w:r>
        <w:rPr>
          <w:rFonts w:ascii="Tahoma" w:eastAsia="Times New Roman" w:hAnsi="Tahoma" w:cs="Tahoma"/>
          <w:spacing w:val="5"/>
          <w:lang w:eastAsia="fr-FR"/>
        </w:rPr>
        <w:t>règlements</w:t>
      </w:r>
      <w:r>
        <w:rPr>
          <w:rFonts w:ascii="Tahoma" w:eastAsia="Times New Roman" w:hAnsi="Tahoma" w:cs="Tahoma"/>
          <w:lang w:eastAsia="fr-FR"/>
        </w:rPr>
        <w:t xml:space="preserve">, </w:t>
      </w:r>
      <w:r>
        <w:rPr>
          <w:rFonts w:ascii="Tahoma" w:eastAsia="Times New Roman" w:hAnsi="Tahoma" w:cs="Tahoma"/>
          <w:spacing w:val="5"/>
          <w:lang w:eastAsia="fr-FR"/>
        </w:rPr>
        <w:t>e</w:t>
      </w:r>
      <w:r>
        <w:rPr>
          <w:rFonts w:ascii="Tahoma" w:eastAsia="Times New Roman" w:hAnsi="Tahoma" w:cs="Tahoma"/>
          <w:lang w:eastAsia="fr-FR"/>
        </w:rPr>
        <w:t xml:space="preserve">n </w:t>
      </w:r>
      <w:r>
        <w:rPr>
          <w:rFonts w:ascii="Tahoma" w:eastAsia="Times New Roman" w:hAnsi="Tahoma" w:cs="Tahoma"/>
          <w:spacing w:val="5"/>
          <w:lang w:eastAsia="fr-FR"/>
        </w:rPr>
        <w:t>vigueu</w:t>
      </w:r>
      <w:r>
        <w:rPr>
          <w:rFonts w:ascii="Tahoma" w:eastAsia="Times New Roman" w:hAnsi="Tahoma" w:cs="Tahoma"/>
          <w:lang w:eastAsia="fr-FR"/>
        </w:rPr>
        <w:t xml:space="preserve">r </w:t>
      </w:r>
      <w:r>
        <w:rPr>
          <w:rFonts w:ascii="Tahoma" w:eastAsia="Times New Roman" w:hAnsi="Tahoma" w:cs="Tahoma"/>
          <w:spacing w:val="5"/>
          <w:lang w:eastAsia="fr-FR"/>
        </w:rPr>
        <w:t xml:space="preserve">en </w:t>
      </w:r>
      <w:r>
        <w:rPr>
          <w:rFonts w:ascii="Tahoma" w:eastAsia="Times New Roman" w:hAnsi="Tahoma" w:cs="Tahoma"/>
          <w:lang w:eastAsia="fr-FR"/>
        </w:rPr>
        <w:t xml:space="preserve">République </w:t>
      </w:r>
      <w:r>
        <w:rPr>
          <w:rFonts w:ascii="Tahoma" w:eastAsia="Times New Roman" w:hAnsi="Tahoma" w:cs="Tahoma"/>
          <w:spacing w:val="18"/>
          <w:lang w:eastAsia="fr-FR"/>
        </w:rPr>
        <w:t xml:space="preserve"> </w:t>
      </w:r>
      <w:r>
        <w:rPr>
          <w:rFonts w:ascii="Tahoma" w:eastAsia="Times New Roman" w:hAnsi="Tahoma" w:cs="Tahoma"/>
          <w:lang w:eastAsia="fr-FR"/>
        </w:rPr>
        <w:t xml:space="preserve">du </w:t>
      </w:r>
      <w:r>
        <w:rPr>
          <w:rFonts w:ascii="Tahoma" w:eastAsia="Times New Roman" w:hAnsi="Tahoma" w:cs="Tahoma"/>
          <w:spacing w:val="18"/>
          <w:lang w:eastAsia="fr-FR"/>
        </w:rPr>
        <w:t xml:space="preserve"> </w:t>
      </w:r>
      <w:r>
        <w:rPr>
          <w:rFonts w:ascii="Tahoma" w:eastAsia="Times New Roman" w:hAnsi="Tahoma" w:cs="Tahoma"/>
          <w:lang w:eastAsia="fr-FR"/>
        </w:rPr>
        <w:t xml:space="preserve">Cameroun </w:t>
      </w:r>
      <w:r>
        <w:rPr>
          <w:rFonts w:ascii="Tahoma" w:eastAsia="Times New Roman" w:hAnsi="Tahoma" w:cs="Tahoma"/>
          <w:spacing w:val="18"/>
          <w:lang w:eastAsia="fr-FR"/>
        </w:rPr>
        <w:t xml:space="preserve"> </w:t>
      </w:r>
      <w:r>
        <w:rPr>
          <w:rFonts w:ascii="Tahoma" w:eastAsia="Times New Roman" w:hAnsi="Tahoma" w:cs="Tahoma"/>
          <w:lang w:eastAsia="fr-FR"/>
        </w:rPr>
        <w:t xml:space="preserve">et </w:t>
      </w:r>
      <w:r>
        <w:rPr>
          <w:rFonts w:ascii="Tahoma" w:eastAsia="Times New Roman" w:hAnsi="Tahoma" w:cs="Tahoma"/>
          <w:spacing w:val="18"/>
          <w:lang w:eastAsia="fr-FR"/>
        </w:rPr>
        <w:t xml:space="preserve"> </w:t>
      </w:r>
      <w:r>
        <w:rPr>
          <w:rFonts w:ascii="Tahoma" w:eastAsia="Times New Roman" w:hAnsi="Tahoma" w:cs="Tahoma"/>
          <w:lang w:eastAsia="fr-FR"/>
        </w:rPr>
        <w:t xml:space="preserve">ce, </w:t>
      </w:r>
      <w:r>
        <w:rPr>
          <w:rFonts w:ascii="Tahoma" w:eastAsia="Times New Roman" w:hAnsi="Tahoma" w:cs="Tahoma"/>
          <w:spacing w:val="18"/>
          <w:lang w:eastAsia="fr-FR"/>
        </w:rPr>
        <w:t xml:space="preserve"> </w:t>
      </w:r>
      <w:r>
        <w:rPr>
          <w:rFonts w:ascii="Tahoma" w:eastAsia="Times New Roman" w:hAnsi="Tahoma" w:cs="Tahoma"/>
          <w:lang w:eastAsia="fr-FR"/>
        </w:rPr>
        <w:t xml:space="preserve">aussi </w:t>
      </w:r>
      <w:r>
        <w:rPr>
          <w:rFonts w:ascii="Tahoma" w:eastAsia="Times New Roman" w:hAnsi="Tahoma" w:cs="Tahoma"/>
          <w:spacing w:val="18"/>
          <w:lang w:eastAsia="fr-FR"/>
        </w:rPr>
        <w:t xml:space="preserve"> </w:t>
      </w:r>
      <w:r>
        <w:rPr>
          <w:rFonts w:ascii="Tahoma" w:eastAsia="Times New Roman" w:hAnsi="Tahoma" w:cs="Tahoma"/>
          <w:lang w:eastAsia="fr-FR"/>
        </w:rPr>
        <w:t xml:space="preserve">bien </w:t>
      </w:r>
      <w:r>
        <w:rPr>
          <w:rFonts w:ascii="Tahoma" w:eastAsia="Times New Roman" w:hAnsi="Tahoma" w:cs="Tahoma"/>
          <w:spacing w:val="5"/>
          <w:lang w:eastAsia="fr-FR"/>
        </w:rPr>
        <w:t>dan</w:t>
      </w:r>
      <w:r>
        <w:rPr>
          <w:rFonts w:ascii="Tahoma" w:eastAsia="Times New Roman" w:hAnsi="Tahoma" w:cs="Tahoma"/>
          <w:lang w:eastAsia="fr-FR"/>
        </w:rPr>
        <w:t xml:space="preserve">s  </w:t>
      </w:r>
      <w:r>
        <w:rPr>
          <w:rFonts w:ascii="Tahoma" w:eastAsia="Times New Roman" w:hAnsi="Tahoma" w:cs="Tahoma"/>
          <w:spacing w:val="-25"/>
          <w:lang w:eastAsia="fr-FR"/>
        </w:rPr>
        <w:t xml:space="preserve"> </w:t>
      </w:r>
      <w:r>
        <w:rPr>
          <w:rFonts w:ascii="Tahoma" w:eastAsia="Times New Roman" w:hAnsi="Tahoma" w:cs="Tahoma"/>
          <w:spacing w:val="5"/>
          <w:lang w:eastAsia="fr-FR"/>
        </w:rPr>
        <w:t>s</w:t>
      </w:r>
      <w:r>
        <w:rPr>
          <w:rFonts w:ascii="Tahoma" w:eastAsia="Times New Roman" w:hAnsi="Tahoma" w:cs="Tahoma"/>
          <w:lang w:eastAsia="fr-FR"/>
        </w:rPr>
        <w:t xml:space="preserve">a  </w:t>
      </w:r>
      <w:r>
        <w:rPr>
          <w:rFonts w:ascii="Tahoma" w:eastAsia="Times New Roman" w:hAnsi="Tahoma" w:cs="Tahoma"/>
          <w:spacing w:val="-25"/>
          <w:lang w:eastAsia="fr-FR"/>
        </w:rPr>
        <w:t xml:space="preserve"> </w:t>
      </w:r>
      <w:r>
        <w:rPr>
          <w:rFonts w:ascii="Tahoma" w:eastAsia="Times New Roman" w:hAnsi="Tahoma" w:cs="Tahoma"/>
          <w:spacing w:val="5"/>
          <w:lang w:eastAsia="fr-FR"/>
        </w:rPr>
        <w:t>propr</w:t>
      </w:r>
      <w:r>
        <w:rPr>
          <w:rFonts w:ascii="Tahoma" w:eastAsia="Times New Roman" w:hAnsi="Tahoma" w:cs="Tahoma"/>
          <w:lang w:eastAsia="fr-FR"/>
        </w:rPr>
        <w:t xml:space="preserve">e  </w:t>
      </w:r>
      <w:r>
        <w:rPr>
          <w:rFonts w:ascii="Tahoma" w:eastAsia="Times New Roman" w:hAnsi="Tahoma" w:cs="Tahoma"/>
          <w:spacing w:val="-25"/>
          <w:lang w:eastAsia="fr-FR"/>
        </w:rPr>
        <w:t xml:space="preserve"> </w:t>
      </w:r>
      <w:r>
        <w:rPr>
          <w:rFonts w:ascii="Tahoma" w:eastAsia="Times New Roman" w:hAnsi="Tahoma" w:cs="Tahoma"/>
          <w:spacing w:val="5"/>
          <w:lang w:eastAsia="fr-FR"/>
        </w:rPr>
        <w:t>organisatio</w:t>
      </w:r>
      <w:r>
        <w:rPr>
          <w:rFonts w:ascii="Tahoma" w:eastAsia="Times New Roman" w:hAnsi="Tahoma" w:cs="Tahoma"/>
          <w:lang w:eastAsia="fr-FR"/>
        </w:rPr>
        <w:t xml:space="preserve">n  </w:t>
      </w:r>
      <w:r>
        <w:rPr>
          <w:rFonts w:ascii="Tahoma" w:eastAsia="Times New Roman" w:hAnsi="Tahoma" w:cs="Tahoma"/>
          <w:spacing w:val="-25"/>
          <w:lang w:eastAsia="fr-FR"/>
        </w:rPr>
        <w:t xml:space="preserve"> </w:t>
      </w:r>
      <w:r>
        <w:rPr>
          <w:rFonts w:ascii="Tahoma" w:eastAsia="Times New Roman" w:hAnsi="Tahoma" w:cs="Tahoma"/>
          <w:spacing w:val="5"/>
          <w:lang w:eastAsia="fr-FR"/>
        </w:rPr>
        <w:t>qu</w:t>
      </w:r>
      <w:r>
        <w:rPr>
          <w:rFonts w:ascii="Tahoma" w:eastAsia="Times New Roman" w:hAnsi="Tahoma" w:cs="Tahoma"/>
          <w:lang w:eastAsia="fr-FR"/>
        </w:rPr>
        <w:t xml:space="preserve">e  </w:t>
      </w:r>
      <w:r>
        <w:rPr>
          <w:rFonts w:ascii="Tahoma" w:eastAsia="Times New Roman" w:hAnsi="Tahoma" w:cs="Tahoma"/>
          <w:spacing w:val="-25"/>
          <w:lang w:eastAsia="fr-FR"/>
        </w:rPr>
        <w:t xml:space="preserve"> </w:t>
      </w:r>
      <w:r>
        <w:rPr>
          <w:rFonts w:ascii="Tahoma" w:eastAsia="Times New Roman" w:hAnsi="Tahoma" w:cs="Tahoma"/>
          <w:spacing w:val="5"/>
          <w:lang w:eastAsia="fr-FR"/>
        </w:rPr>
        <w:t>dan</w:t>
      </w:r>
      <w:r>
        <w:rPr>
          <w:rFonts w:ascii="Tahoma" w:eastAsia="Times New Roman" w:hAnsi="Tahoma" w:cs="Tahoma"/>
          <w:lang w:eastAsia="fr-FR"/>
        </w:rPr>
        <w:t xml:space="preserve">s  </w:t>
      </w:r>
      <w:r>
        <w:rPr>
          <w:rFonts w:ascii="Tahoma" w:eastAsia="Times New Roman" w:hAnsi="Tahoma" w:cs="Tahoma"/>
          <w:spacing w:val="-25"/>
          <w:lang w:eastAsia="fr-FR"/>
        </w:rPr>
        <w:t xml:space="preserve"> </w:t>
      </w:r>
      <w:r>
        <w:rPr>
          <w:rFonts w:ascii="Tahoma" w:eastAsia="Times New Roman" w:hAnsi="Tahoma" w:cs="Tahoma"/>
          <w:spacing w:val="5"/>
          <w:lang w:eastAsia="fr-FR"/>
        </w:rPr>
        <w:t xml:space="preserve">la </w:t>
      </w:r>
      <w:r>
        <w:rPr>
          <w:rFonts w:ascii="Tahoma" w:eastAsia="Times New Roman" w:hAnsi="Tahoma" w:cs="Tahoma"/>
          <w:lang w:eastAsia="fr-FR"/>
        </w:rPr>
        <w:t>réalisation</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marché.</w:t>
      </w:r>
    </w:p>
    <w:p w14:paraId="488CA9E6" w14:textId="77777777" w:rsidR="005732FF" w:rsidRDefault="005732FF">
      <w:pPr>
        <w:widowControl w:val="0"/>
        <w:autoSpaceDE w:val="0"/>
        <w:spacing w:before="4" w:after="0" w:line="260" w:lineRule="exact"/>
        <w:jc w:val="both"/>
        <w:rPr>
          <w:rFonts w:ascii="Tahoma" w:eastAsia="Times New Roman" w:hAnsi="Tahoma" w:cs="Tahoma"/>
          <w:sz w:val="26"/>
          <w:szCs w:val="26"/>
          <w:lang w:eastAsia="fr-FR"/>
        </w:rPr>
      </w:pPr>
    </w:p>
    <w:p w14:paraId="575EBCD6" w14:textId="77777777" w:rsidR="005732FF" w:rsidRDefault="007303E2">
      <w:pPr>
        <w:widowControl w:val="0"/>
        <w:autoSpaceDE w:val="0"/>
        <w:spacing w:after="0" w:line="240" w:lineRule="auto"/>
        <w:ind w:right="95" w:firstLine="454"/>
        <w:jc w:val="both"/>
        <w:rPr>
          <w:rFonts w:ascii="Tahoma" w:eastAsia="Times New Roman" w:hAnsi="Tahoma" w:cs="Tahoma"/>
          <w:spacing w:val="22"/>
          <w:lang w:eastAsia="fr-FR"/>
        </w:rPr>
      </w:pPr>
      <w:r>
        <w:rPr>
          <w:rFonts w:ascii="Tahoma" w:eastAsia="Times New Roman" w:hAnsi="Tahoma" w:cs="Tahoma"/>
          <w:lang w:eastAsia="fr-FR"/>
        </w:rPr>
        <w:t>Si,</w:t>
      </w:r>
      <w:r>
        <w:rPr>
          <w:rFonts w:ascii="Tahoma" w:eastAsia="Times New Roman" w:hAnsi="Tahoma" w:cs="Tahoma"/>
          <w:spacing w:val="-4"/>
          <w:lang w:eastAsia="fr-FR"/>
        </w:rPr>
        <w:t xml:space="preserve"> </w:t>
      </w:r>
      <w:r>
        <w:rPr>
          <w:rFonts w:ascii="Tahoma" w:eastAsia="Times New Roman" w:hAnsi="Tahoma" w:cs="Tahoma"/>
          <w:lang w:eastAsia="fr-FR"/>
        </w:rPr>
        <w:t>ces</w:t>
      </w:r>
      <w:r>
        <w:rPr>
          <w:rFonts w:ascii="Tahoma" w:eastAsia="Times New Roman" w:hAnsi="Tahoma" w:cs="Tahoma"/>
          <w:spacing w:val="-4"/>
          <w:lang w:eastAsia="fr-FR"/>
        </w:rPr>
        <w:t xml:space="preserve"> </w:t>
      </w:r>
      <w:r>
        <w:rPr>
          <w:rFonts w:ascii="Tahoma" w:eastAsia="Times New Roman" w:hAnsi="Tahoma" w:cs="Tahoma"/>
          <w:lang w:eastAsia="fr-FR"/>
        </w:rPr>
        <w:t>règlements,</w:t>
      </w:r>
      <w:r>
        <w:rPr>
          <w:rFonts w:ascii="Tahoma" w:eastAsia="Times New Roman" w:hAnsi="Tahoma" w:cs="Tahoma"/>
          <w:spacing w:val="-4"/>
          <w:lang w:eastAsia="fr-FR"/>
        </w:rPr>
        <w:t xml:space="preserve"> </w:t>
      </w:r>
      <w:r>
        <w:rPr>
          <w:rFonts w:ascii="Tahoma" w:eastAsia="Times New Roman" w:hAnsi="Tahoma" w:cs="Tahoma"/>
          <w:lang w:eastAsia="fr-FR"/>
        </w:rPr>
        <w:t>lois</w:t>
      </w:r>
      <w:r>
        <w:rPr>
          <w:rFonts w:ascii="Tahoma" w:eastAsia="Times New Roman" w:hAnsi="Tahoma" w:cs="Tahoma"/>
          <w:spacing w:val="-4"/>
          <w:lang w:eastAsia="fr-FR"/>
        </w:rPr>
        <w:t xml:space="preserve"> </w:t>
      </w:r>
      <w:r>
        <w:rPr>
          <w:rFonts w:ascii="Tahoma" w:eastAsia="Times New Roman" w:hAnsi="Tahoma" w:cs="Tahoma"/>
          <w:lang w:eastAsia="fr-FR"/>
        </w:rPr>
        <w:t>et</w:t>
      </w:r>
      <w:r>
        <w:rPr>
          <w:rFonts w:ascii="Tahoma" w:eastAsia="Times New Roman" w:hAnsi="Tahoma" w:cs="Tahoma"/>
          <w:spacing w:val="-4"/>
          <w:lang w:eastAsia="fr-FR"/>
        </w:rPr>
        <w:t xml:space="preserve"> </w:t>
      </w:r>
      <w:r>
        <w:rPr>
          <w:rFonts w:ascii="Tahoma" w:eastAsia="Times New Roman" w:hAnsi="Tahoma" w:cs="Tahoma"/>
          <w:lang w:eastAsia="fr-FR"/>
        </w:rPr>
        <w:t xml:space="preserve">dispositions </w:t>
      </w:r>
      <w:proofErr w:type="gramStart"/>
      <w:r>
        <w:rPr>
          <w:rFonts w:ascii="Tahoma" w:eastAsia="Times New Roman" w:hAnsi="Tahoma" w:cs="Tahoma"/>
          <w:lang w:eastAsia="fr-FR"/>
        </w:rPr>
        <w:t xml:space="preserve">administratives </w:t>
      </w:r>
      <w:r>
        <w:rPr>
          <w:rFonts w:ascii="Tahoma" w:eastAsia="Times New Roman" w:hAnsi="Tahoma" w:cs="Tahoma"/>
          <w:spacing w:val="-26"/>
          <w:lang w:eastAsia="fr-FR"/>
        </w:rPr>
        <w:t xml:space="preserve"> </w:t>
      </w:r>
      <w:r>
        <w:rPr>
          <w:rFonts w:ascii="Tahoma" w:eastAsia="Times New Roman" w:hAnsi="Tahoma" w:cs="Tahoma"/>
          <w:lang w:eastAsia="fr-FR"/>
        </w:rPr>
        <w:t>et</w:t>
      </w:r>
      <w:proofErr w:type="gramEnd"/>
      <w:r>
        <w:rPr>
          <w:rFonts w:ascii="Tahoma" w:eastAsia="Times New Roman" w:hAnsi="Tahoma" w:cs="Tahoma"/>
          <w:lang w:eastAsia="fr-FR"/>
        </w:rPr>
        <w:t xml:space="preserve"> </w:t>
      </w:r>
      <w:r>
        <w:rPr>
          <w:rFonts w:ascii="Tahoma" w:eastAsia="Times New Roman" w:hAnsi="Tahoma" w:cs="Tahoma"/>
          <w:spacing w:val="-26"/>
          <w:lang w:eastAsia="fr-FR"/>
        </w:rPr>
        <w:t xml:space="preserve"> </w:t>
      </w:r>
      <w:r>
        <w:rPr>
          <w:rFonts w:ascii="Tahoma" w:eastAsia="Times New Roman" w:hAnsi="Tahoma" w:cs="Tahoma"/>
          <w:lang w:eastAsia="fr-FR"/>
        </w:rPr>
        <w:t xml:space="preserve">fiscales </w:t>
      </w:r>
      <w:r>
        <w:rPr>
          <w:rFonts w:ascii="Tahoma" w:eastAsia="Times New Roman" w:hAnsi="Tahoma" w:cs="Tahoma"/>
          <w:spacing w:val="-26"/>
          <w:lang w:eastAsia="fr-FR"/>
        </w:rPr>
        <w:t xml:space="preserve"> </w:t>
      </w:r>
      <w:r>
        <w:rPr>
          <w:rFonts w:ascii="Tahoma" w:eastAsia="Times New Roman" w:hAnsi="Tahoma" w:cs="Tahoma"/>
          <w:lang w:eastAsia="fr-FR"/>
        </w:rPr>
        <w:t xml:space="preserve">en </w:t>
      </w:r>
      <w:r>
        <w:rPr>
          <w:rFonts w:ascii="Tahoma" w:eastAsia="Times New Roman" w:hAnsi="Tahoma" w:cs="Tahoma"/>
          <w:spacing w:val="-26"/>
          <w:lang w:eastAsia="fr-FR"/>
        </w:rPr>
        <w:t xml:space="preserve"> </w:t>
      </w:r>
      <w:r>
        <w:rPr>
          <w:rFonts w:ascii="Tahoma" w:eastAsia="Times New Roman" w:hAnsi="Tahoma" w:cs="Tahoma"/>
          <w:lang w:eastAsia="fr-FR"/>
        </w:rPr>
        <w:t xml:space="preserve">vigueur </w:t>
      </w:r>
      <w:r>
        <w:rPr>
          <w:rFonts w:ascii="Tahoma" w:eastAsia="Times New Roman" w:hAnsi="Tahoma" w:cs="Tahoma"/>
          <w:spacing w:val="-26"/>
          <w:lang w:eastAsia="fr-FR"/>
        </w:rPr>
        <w:t xml:space="preserve"> </w:t>
      </w:r>
      <w:r>
        <w:rPr>
          <w:rFonts w:ascii="Tahoma" w:eastAsia="Times New Roman" w:hAnsi="Tahoma" w:cs="Tahoma"/>
          <w:lang w:eastAsia="fr-FR"/>
        </w:rPr>
        <w:t xml:space="preserve">à </w:t>
      </w:r>
      <w:r>
        <w:rPr>
          <w:rFonts w:ascii="Tahoma" w:eastAsia="Times New Roman" w:hAnsi="Tahoma" w:cs="Tahoma"/>
          <w:spacing w:val="-26"/>
          <w:lang w:eastAsia="fr-FR"/>
        </w:rPr>
        <w:t xml:space="preserve"> </w:t>
      </w:r>
      <w:r>
        <w:rPr>
          <w:rFonts w:ascii="Tahoma" w:eastAsia="Times New Roman" w:hAnsi="Tahoma" w:cs="Tahoma"/>
          <w:lang w:eastAsia="fr-FR"/>
        </w:rPr>
        <w:t xml:space="preserve">la </w:t>
      </w:r>
      <w:r>
        <w:rPr>
          <w:rFonts w:ascii="Tahoma" w:eastAsia="Times New Roman" w:hAnsi="Tahoma" w:cs="Tahoma"/>
          <w:spacing w:val="-26"/>
          <w:lang w:eastAsia="fr-FR"/>
        </w:rPr>
        <w:t xml:space="preserve"> </w:t>
      </w:r>
      <w:r>
        <w:rPr>
          <w:rFonts w:ascii="Tahoma" w:eastAsia="Times New Roman" w:hAnsi="Tahoma" w:cs="Tahoma"/>
          <w:lang w:eastAsia="fr-FR"/>
        </w:rPr>
        <w:t xml:space="preserve">date </w:t>
      </w:r>
      <w:r>
        <w:rPr>
          <w:rFonts w:ascii="Tahoma" w:eastAsia="Times New Roman" w:hAnsi="Tahoma" w:cs="Tahoma"/>
          <w:spacing w:val="-26"/>
          <w:lang w:eastAsia="fr-FR"/>
        </w:rPr>
        <w:t xml:space="preserve"> </w:t>
      </w:r>
      <w:r>
        <w:rPr>
          <w:rFonts w:ascii="Tahoma" w:eastAsia="Times New Roman" w:hAnsi="Tahoma" w:cs="Tahoma"/>
          <w:lang w:eastAsia="fr-FR"/>
        </w:rPr>
        <w:t xml:space="preserve">de </w:t>
      </w:r>
      <w:r>
        <w:rPr>
          <w:rFonts w:ascii="Tahoma" w:eastAsia="Times New Roman" w:hAnsi="Tahoma" w:cs="Tahoma"/>
          <w:lang w:eastAsia="fr-FR"/>
        </w:rPr>
        <w:lastRenderedPageBreak/>
        <w:t>signature</w:t>
      </w:r>
      <w:r>
        <w:rPr>
          <w:rFonts w:ascii="Tahoma" w:eastAsia="Times New Roman" w:hAnsi="Tahoma" w:cs="Tahoma"/>
          <w:spacing w:val="22"/>
          <w:lang w:eastAsia="fr-FR"/>
        </w:rPr>
        <w:t xml:space="preserve"> </w:t>
      </w:r>
      <w:r>
        <w:rPr>
          <w:rFonts w:ascii="Tahoma" w:eastAsia="Times New Roman" w:hAnsi="Tahoma" w:cs="Tahoma"/>
          <w:lang w:eastAsia="fr-FR"/>
        </w:rPr>
        <w:t>du</w:t>
      </w:r>
      <w:r>
        <w:rPr>
          <w:rFonts w:ascii="Tahoma" w:eastAsia="Times New Roman" w:hAnsi="Tahoma" w:cs="Tahoma"/>
          <w:spacing w:val="22"/>
          <w:lang w:eastAsia="fr-FR"/>
        </w:rPr>
        <w:t xml:space="preserve"> </w:t>
      </w:r>
      <w:r>
        <w:rPr>
          <w:rFonts w:ascii="Tahoma" w:eastAsia="Times New Roman" w:hAnsi="Tahoma" w:cs="Tahoma"/>
          <w:lang w:eastAsia="fr-FR"/>
        </w:rPr>
        <w:t>Présent</w:t>
      </w:r>
      <w:r>
        <w:rPr>
          <w:rFonts w:ascii="Tahoma" w:eastAsia="Times New Roman" w:hAnsi="Tahoma" w:cs="Tahoma"/>
          <w:spacing w:val="22"/>
          <w:lang w:eastAsia="fr-FR"/>
        </w:rPr>
        <w:t xml:space="preserve"> </w:t>
      </w:r>
      <w:r>
        <w:rPr>
          <w:rFonts w:ascii="Tahoma" w:eastAsia="Times New Roman" w:hAnsi="Tahoma" w:cs="Tahoma"/>
          <w:lang w:eastAsia="fr-FR"/>
        </w:rPr>
        <w:t>marché</w:t>
      </w:r>
      <w:r>
        <w:rPr>
          <w:rFonts w:ascii="Tahoma" w:eastAsia="Times New Roman" w:hAnsi="Tahoma" w:cs="Tahoma"/>
          <w:spacing w:val="22"/>
          <w:lang w:eastAsia="fr-FR"/>
        </w:rPr>
        <w:t xml:space="preserve"> </w:t>
      </w:r>
      <w:r>
        <w:rPr>
          <w:rFonts w:ascii="Tahoma" w:eastAsia="Times New Roman" w:hAnsi="Tahoma" w:cs="Tahoma"/>
          <w:lang w:eastAsia="fr-FR"/>
        </w:rPr>
        <w:t>venaient</w:t>
      </w:r>
      <w:r>
        <w:rPr>
          <w:rFonts w:ascii="Tahoma" w:eastAsia="Times New Roman" w:hAnsi="Tahoma" w:cs="Tahoma"/>
          <w:spacing w:val="22"/>
          <w:lang w:eastAsia="fr-FR"/>
        </w:rPr>
        <w:t xml:space="preserve"> </w:t>
      </w:r>
      <w:r>
        <w:rPr>
          <w:rFonts w:ascii="Tahoma" w:eastAsia="Times New Roman" w:hAnsi="Tahoma" w:cs="Tahoma"/>
          <w:lang w:eastAsia="fr-FR"/>
        </w:rPr>
        <w:t>à</w:t>
      </w:r>
      <w:r>
        <w:rPr>
          <w:rFonts w:ascii="Tahoma" w:eastAsia="Times New Roman" w:hAnsi="Tahoma" w:cs="Tahoma"/>
          <w:spacing w:val="22"/>
          <w:lang w:eastAsia="fr-FR"/>
        </w:rPr>
        <w:t xml:space="preserve"> </w:t>
      </w:r>
      <w:r>
        <w:rPr>
          <w:rFonts w:ascii="Tahoma" w:eastAsia="Times New Roman" w:hAnsi="Tahoma" w:cs="Tahoma"/>
          <w:lang w:eastAsia="fr-FR"/>
        </w:rPr>
        <w:t>être</w:t>
      </w:r>
      <w:r>
        <w:rPr>
          <w:rFonts w:ascii="Tahoma" w:eastAsia="Times New Roman" w:hAnsi="Tahoma" w:cs="Tahoma"/>
          <w:spacing w:val="22"/>
          <w:lang w:eastAsia="fr-FR"/>
        </w:rPr>
        <w:t xml:space="preserve"> </w:t>
      </w:r>
      <w:r>
        <w:rPr>
          <w:rFonts w:ascii="Tahoma" w:eastAsia="Times New Roman" w:hAnsi="Tahoma" w:cs="Tahoma"/>
          <w:lang w:eastAsia="fr-FR"/>
        </w:rPr>
        <w:t>modifiés</w:t>
      </w:r>
      <w:r>
        <w:rPr>
          <w:rFonts w:ascii="Tahoma" w:eastAsia="Times New Roman" w:hAnsi="Tahoma" w:cs="Tahoma"/>
          <w:spacing w:val="29"/>
          <w:lang w:eastAsia="fr-FR"/>
        </w:rPr>
        <w:t xml:space="preserve"> </w:t>
      </w:r>
      <w:r>
        <w:rPr>
          <w:rFonts w:ascii="Tahoma" w:eastAsia="Times New Roman" w:hAnsi="Tahoma" w:cs="Tahoma"/>
          <w:lang w:eastAsia="fr-FR"/>
        </w:rPr>
        <w:t>après</w:t>
      </w:r>
      <w:r>
        <w:rPr>
          <w:rFonts w:ascii="Tahoma" w:eastAsia="Times New Roman" w:hAnsi="Tahoma" w:cs="Tahoma"/>
          <w:spacing w:val="29"/>
          <w:lang w:eastAsia="fr-FR"/>
        </w:rPr>
        <w:t xml:space="preserve"> </w:t>
      </w:r>
      <w:r>
        <w:rPr>
          <w:rFonts w:ascii="Tahoma" w:eastAsia="Times New Roman" w:hAnsi="Tahoma" w:cs="Tahoma"/>
          <w:lang w:eastAsia="fr-FR"/>
        </w:rPr>
        <w:t>la</w:t>
      </w:r>
      <w:r>
        <w:rPr>
          <w:rFonts w:ascii="Tahoma" w:eastAsia="Times New Roman" w:hAnsi="Tahoma" w:cs="Tahoma"/>
          <w:spacing w:val="29"/>
          <w:lang w:eastAsia="fr-FR"/>
        </w:rPr>
        <w:t xml:space="preserve"> </w:t>
      </w:r>
      <w:r>
        <w:rPr>
          <w:rFonts w:ascii="Tahoma" w:eastAsia="Times New Roman" w:hAnsi="Tahoma" w:cs="Tahoma"/>
          <w:lang w:eastAsia="fr-FR"/>
        </w:rPr>
        <w:t>signature</w:t>
      </w:r>
      <w:r>
        <w:rPr>
          <w:rFonts w:ascii="Tahoma" w:eastAsia="Times New Roman" w:hAnsi="Tahoma" w:cs="Tahoma"/>
          <w:spacing w:val="29"/>
          <w:lang w:eastAsia="fr-FR"/>
        </w:rPr>
        <w:t xml:space="preserve"> </w:t>
      </w:r>
      <w:r>
        <w:rPr>
          <w:rFonts w:ascii="Tahoma" w:eastAsia="Times New Roman" w:hAnsi="Tahoma" w:cs="Tahoma"/>
          <w:lang w:eastAsia="fr-FR"/>
        </w:rPr>
        <w:t>du</w:t>
      </w:r>
      <w:r>
        <w:rPr>
          <w:rFonts w:ascii="Tahoma" w:eastAsia="Times New Roman" w:hAnsi="Tahoma" w:cs="Tahoma"/>
          <w:spacing w:val="29"/>
          <w:lang w:eastAsia="fr-FR"/>
        </w:rPr>
        <w:t xml:space="preserve"> </w:t>
      </w:r>
      <w:r>
        <w:rPr>
          <w:rFonts w:ascii="Tahoma" w:eastAsia="Times New Roman" w:hAnsi="Tahoma" w:cs="Tahoma"/>
          <w:lang w:eastAsia="fr-FR"/>
        </w:rPr>
        <w:t>marché,</w:t>
      </w:r>
      <w:r>
        <w:rPr>
          <w:rFonts w:ascii="Tahoma" w:eastAsia="Times New Roman" w:hAnsi="Tahoma" w:cs="Tahoma"/>
          <w:spacing w:val="29"/>
          <w:lang w:eastAsia="fr-FR"/>
        </w:rPr>
        <w:t xml:space="preserve"> </w:t>
      </w:r>
      <w:r>
        <w:rPr>
          <w:rFonts w:ascii="Tahoma" w:eastAsia="Times New Roman" w:hAnsi="Tahoma" w:cs="Tahoma"/>
          <w:lang w:eastAsia="fr-FR"/>
        </w:rPr>
        <w:t>les</w:t>
      </w:r>
      <w:r>
        <w:rPr>
          <w:rFonts w:ascii="Tahoma" w:eastAsia="Times New Roman" w:hAnsi="Tahoma" w:cs="Tahoma"/>
          <w:spacing w:val="29"/>
          <w:lang w:eastAsia="fr-FR"/>
        </w:rPr>
        <w:t xml:space="preserve"> </w:t>
      </w:r>
      <w:r>
        <w:rPr>
          <w:rFonts w:ascii="Tahoma" w:eastAsia="Times New Roman" w:hAnsi="Tahoma" w:cs="Tahoma"/>
          <w:lang w:eastAsia="fr-FR"/>
        </w:rPr>
        <w:t>coûts</w:t>
      </w:r>
      <w:r>
        <w:rPr>
          <w:rFonts w:ascii="Tahoma" w:eastAsia="Times New Roman" w:hAnsi="Tahoma" w:cs="Tahoma"/>
          <w:spacing w:val="29"/>
          <w:lang w:eastAsia="fr-FR"/>
        </w:rPr>
        <w:t xml:space="preserve"> </w:t>
      </w:r>
      <w:r>
        <w:rPr>
          <w:rFonts w:ascii="Tahoma" w:eastAsia="Times New Roman" w:hAnsi="Tahoma" w:cs="Tahoma"/>
          <w:lang w:eastAsia="fr-FR"/>
        </w:rPr>
        <w:t>éventuels</w:t>
      </w:r>
      <w:r>
        <w:rPr>
          <w:rFonts w:ascii="Tahoma" w:eastAsia="Times New Roman" w:hAnsi="Tahoma" w:cs="Tahoma"/>
          <w:spacing w:val="18"/>
          <w:lang w:eastAsia="fr-FR"/>
        </w:rPr>
        <w:t xml:space="preserve"> </w:t>
      </w:r>
      <w:r>
        <w:rPr>
          <w:rFonts w:ascii="Tahoma" w:eastAsia="Times New Roman" w:hAnsi="Tahoma" w:cs="Tahoma"/>
          <w:lang w:eastAsia="fr-FR"/>
        </w:rPr>
        <w:t>qui</w:t>
      </w:r>
      <w:r>
        <w:rPr>
          <w:rFonts w:ascii="Tahoma" w:eastAsia="Times New Roman" w:hAnsi="Tahoma" w:cs="Tahoma"/>
          <w:spacing w:val="18"/>
          <w:lang w:eastAsia="fr-FR"/>
        </w:rPr>
        <w:t xml:space="preserve"> </w:t>
      </w:r>
      <w:r>
        <w:rPr>
          <w:rFonts w:ascii="Tahoma" w:eastAsia="Times New Roman" w:hAnsi="Tahoma" w:cs="Tahoma"/>
          <w:lang w:eastAsia="fr-FR"/>
        </w:rPr>
        <w:t>en</w:t>
      </w:r>
      <w:r>
        <w:rPr>
          <w:rFonts w:ascii="Tahoma" w:eastAsia="Times New Roman" w:hAnsi="Tahoma" w:cs="Tahoma"/>
          <w:spacing w:val="18"/>
          <w:lang w:eastAsia="fr-FR"/>
        </w:rPr>
        <w:t xml:space="preserve"> </w:t>
      </w:r>
      <w:r>
        <w:rPr>
          <w:rFonts w:ascii="Tahoma" w:eastAsia="Times New Roman" w:hAnsi="Tahoma" w:cs="Tahoma"/>
          <w:lang w:eastAsia="fr-FR"/>
        </w:rPr>
        <w:t>découleraient</w:t>
      </w:r>
      <w:r>
        <w:rPr>
          <w:rFonts w:ascii="Tahoma" w:eastAsia="Times New Roman" w:hAnsi="Tahoma" w:cs="Tahoma"/>
          <w:spacing w:val="18"/>
          <w:lang w:eastAsia="fr-FR"/>
        </w:rPr>
        <w:t xml:space="preserve"> </w:t>
      </w:r>
      <w:r>
        <w:rPr>
          <w:rFonts w:ascii="Tahoma" w:eastAsia="Times New Roman" w:hAnsi="Tahoma" w:cs="Tahoma"/>
          <w:lang w:eastAsia="fr-FR"/>
        </w:rPr>
        <w:t>directement</w:t>
      </w:r>
      <w:r>
        <w:rPr>
          <w:rFonts w:ascii="Tahoma" w:eastAsia="Times New Roman" w:hAnsi="Tahoma" w:cs="Tahoma"/>
          <w:spacing w:val="18"/>
          <w:lang w:eastAsia="fr-FR"/>
        </w:rPr>
        <w:t xml:space="preserve"> </w:t>
      </w:r>
      <w:r>
        <w:rPr>
          <w:rFonts w:ascii="Tahoma" w:eastAsia="Times New Roman" w:hAnsi="Tahoma" w:cs="Tahoma"/>
          <w:lang w:eastAsia="fr-FR"/>
        </w:rPr>
        <w:t>seraient</w:t>
      </w:r>
      <w:r>
        <w:rPr>
          <w:rFonts w:ascii="Tahoma" w:eastAsia="Times New Roman" w:hAnsi="Tahoma" w:cs="Tahoma"/>
          <w:spacing w:val="18"/>
          <w:lang w:eastAsia="fr-FR"/>
        </w:rPr>
        <w:t xml:space="preserve"> </w:t>
      </w:r>
      <w:r>
        <w:rPr>
          <w:rFonts w:ascii="Tahoma" w:eastAsia="Times New Roman" w:hAnsi="Tahoma" w:cs="Tahoma"/>
          <w:lang w:eastAsia="fr-FR"/>
        </w:rPr>
        <w:t>pris en</w:t>
      </w:r>
      <w:r>
        <w:rPr>
          <w:rFonts w:ascii="Tahoma" w:eastAsia="Times New Roman" w:hAnsi="Tahoma" w:cs="Tahoma"/>
          <w:spacing w:val="6"/>
          <w:lang w:eastAsia="fr-FR"/>
        </w:rPr>
        <w:t xml:space="preserve"> </w:t>
      </w:r>
      <w:r>
        <w:rPr>
          <w:rFonts w:ascii="Tahoma" w:eastAsia="Times New Roman" w:hAnsi="Tahoma" w:cs="Tahoma"/>
          <w:lang w:eastAsia="fr-FR"/>
        </w:rPr>
        <w:t>compte</w:t>
      </w:r>
      <w:r>
        <w:rPr>
          <w:rFonts w:ascii="Tahoma" w:eastAsia="Times New Roman" w:hAnsi="Tahoma" w:cs="Tahoma"/>
          <w:spacing w:val="6"/>
          <w:lang w:eastAsia="fr-FR"/>
        </w:rPr>
        <w:t xml:space="preserve"> </w:t>
      </w:r>
      <w:r>
        <w:rPr>
          <w:rFonts w:ascii="Tahoma" w:eastAsia="Times New Roman" w:hAnsi="Tahoma" w:cs="Tahoma"/>
          <w:lang w:eastAsia="fr-FR"/>
        </w:rPr>
        <w:t>sans</w:t>
      </w:r>
      <w:r>
        <w:rPr>
          <w:rFonts w:ascii="Tahoma" w:eastAsia="Times New Roman" w:hAnsi="Tahoma" w:cs="Tahoma"/>
          <w:spacing w:val="6"/>
          <w:lang w:eastAsia="fr-FR"/>
        </w:rPr>
        <w:t xml:space="preserve"> </w:t>
      </w:r>
      <w:r>
        <w:rPr>
          <w:rFonts w:ascii="Tahoma" w:eastAsia="Times New Roman" w:hAnsi="Tahoma" w:cs="Tahoma"/>
          <w:lang w:eastAsia="fr-FR"/>
        </w:rPr>
        <w:t>gain</w:t>
      </w:r>
      <w:r>
        <w:rPr>
          <w:rFonts w:ascii="Tahoma" w:eastAsia="Times New Roman" w:hAnsi="Tahoma" w:cs="Tahoma"/>
          <w:spacing w:val="6"/>
          <w:lang w:eastAsia="fr-FR"/>
        </w:rPr>
        <w:t xml:space="preserve"> </w:t>
      </w:r>
      <w:r>
        <w:rPr>
          <w:rFonts w:ascii="Tahoma" w:eastAsia="Times New Roman" w:hAnsi="Tahoma" w:cs="Tahoma"/>
          <w:lang w:eastAsia="fr-FR"/>
        </w:rPr>
        <w:t>ni</w:t>
      </w:r>
      <w:r>
        <w:rPr>
          <w:rFonts w:ascii="Tahoma" w:eastAsia="Times New Roman" w:hAnsi="Tahoma" w:cs="Tahoma"/>
          <w:spacing w:val="6"/>
          <w:lang w:eastAsia="fr-FR"/>
        </w:rPr>
        <w:t xml:space="preserve"> </w:t>
      </w:r>
      <w:r>
        <w:rPr>
          <w:rFonts w:ascii="Tahoma" w:eastAsia="Times New Roman" w:hAnsi="Tahoma" w:cs="Tahoma"/>
          <w:lang w:eastAsia="fr-FR"/>
        </w:rPr>
        <w:t>perte</w:t>
      </w:r>
      <w:r>
        <w:rPr>
          <w:rFonts w:ascii="Tahoma" w:eastAsia="Times New Roman" w:hAnsi="Tahoma" w:cs="Tahoma"/>
          <w:spacing w:val="6"/>
          <w:lang w:eastAsia="fr-FR"/>
        </w:rPr>
        <w:t xml:space="preserve"> </w:t>
      </w:r>
      <w:r>
        <w:rPr>
          <w:rFonts w:ascii="Tahoma" w:eastAsia="Times New Roman" w:hAnsi="Tahoma" w:cs="Tahoma"/>
          <w:lang w:eastAsia="fr-FR"/>
        </w:rPr>
        <w:t>pour</w:t>
      </w:r>
      <w:r>
        <w:rPr>
          <w:rFonts w:ascii="Tahoma" w:eastAsia="Times New Roman" w:hAnsi="Tahoma" w:cs="Tahoma"/>
          <w:spacing w:val="6"/>
          <w:lang w:eastAsia="fr-FR"/>
        </w:rPr>
        <w:t xml:space="preserve"> </w:t>
      </w:r>
      <w:r>
        <w:rPr>
          <w:rFonts w:ascii="Tahoma" w:eastAsia="Times New Roman" w:hAnsi="Tahoma" w:cs="Tahoma"/>
          <w:lang w:eastAsia="fr-FR"/>
        </w:rPr>
        <w:t>chaque</w:t>
      </w:r>
      <w:r>
        <w:rPr>
          <w:rFonts w:ascii="Tahoma" w:eastAsia="Times New Roman" w:hAnsi="Tahoma" w:cs="Tahoma"/>
          <w:spacing w:val="6"/>
          <w:lang w:eastAsia="fr-FR"/>
        </w:rPr>
        <w:t xml:space="preserve"> </w:t>
      </w:r>
      <w:r>
        <w:rPr>
          <w:rFonts w:ascii="Tahoma" w:eastAsia="Times New Roman" w:hAnsi="Tahoma" w:cs="Tahoma"/>
          <w:lang w:eastAsia="fr-FR"/>
        </w:rPr>
        <w:t>partie.</w:t>
      </w:r>
    </w:p>
    <w:p w14:paraId="687F473D" w14:textId="77777777" w:rsidR="005732FF" w:rsidRDefault="005732FF">
      <w:pPr>
        <w:widowControl w:val="0"/>
        <w:autoSpaceDE w:val="0"/>
        <w:spacing w:before="4" w:after="0" w:line="260" w:lineRule="exact"/>
        <w:jc w:val="both"/>
        <w:rPr>
          <w:rFonts w:ascii="Tahoma" w:eastAsia="Times New Roman" w:hAnsi="Tahoma" w:cs="Tahoma"/>
          <w:sz w:val="26"/>
          <w:szCs w:val="26"/>
          <w:lang w:eastAsia="fr-FR"/>
        </w:rPr>
      </w:pPr>
    </w:p>
    <w:p w14:paraId="75DCE5C5" w14:textId="77777777" w:rsidR="005732FF" w:rsidRDefault="005732FF">
      <w:pPr>
        <w:widowControl w:val="0"/>
        <w:autoSpaceDE w:val="0"/>
        <w:spacing w:after="0" w:line="240" w:lineRule="auto"/>
        <w:ind w:right="-20"/>
        <w:rPr>
          <w:rFonts w:ascii="Tahoma" w:eastAsia="Times New Roman" w:hAnsi="Tahoma" w:cs="Tahoma"/>
          <w:b/>
          <w:bCs/>
          <w:lang w:eastAsia="fr-FR"/>
        </w:rPr>
      </w:pPr>
    </w:p>
    <w:p w14:paraId="3667A503"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5</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Normes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4132340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3E033634" w14:textId="77777777" w:rsidR="005732FF" w:rsidRDefault="007303E2">
      <w:pPr>
        <w:widowControl w:val="0"/>
        <w:tabs>
          <w:tab w:val="left" w:pos="500"/>
        </w:tabs>
        <w:autoSpaceDE w:val="0"/>
        <w:spacing w:after="0" w:line="240" w:lineRule="auto"/>
        <w:ind w:left="510" w:right="94" w:hanging="510"/>
        <w:jc w:val="both"/>
        <w:rPr>
          <w:rFonts w:ascii="Tahoma" w:eastAsia="Times New Roman" w:hAnsi="Tahoma" w:cs="Tahoma"/>
          <w:sz w:val="24"/>
          <w:szCs w:val="24"/>
          <w:lang w:eastAsia="fr-FR"/>
        </w:rPr>
      </w:pPr>
      <w:r>
        <w:rPr>
          <w:rFonts w:ascii="Tahoma" w:eastAsia="Times New Roman" w:hAnsi="Tahoma" w:cs="Tahoma"/>
          <w:lang w:eastAsia="fr-FR"/>
        </w:rPr>
        <w:t>5.1</w:t>
      </w:r>
      <w:r>
        <w:rPr>
          <w:rFonts w:ascii="Tahoma" w:eastAsia="Times New Roman" w:hAnsi="Tahoma" w:cs="Tahoma"/>
          <w:lang w:eastAsia="fr-FR"/>
        </w:rPr>
        <w:tab/>
        <w:t>Les</w:t>
      </w:r>
      <w:r>
        <w:rPr>
          <w:rFonts w:ascii="Tahoma" w:eastAsia="Times New Roman" w:hAnsi="Tahoma" w:cs="Tahoma"/>
          <w:spacing w:val="2"/>
          <w:lang w:eastAsia="fr-FR"/>
        </w:rPr>
        <w:t xml:space="preserve"> </w:t>
      </w:r>
      <w:r>
        <w:rPr>
          <w:rFonts w:ascii="Tahoma" w:eastAsia="Times New Roman" w:hAnsi="Tahoma" w:cs="Tahoma"/>
          <w:lang w:eastAsia="fr-FR"/>
        </w:rPr>
        <w:t>fournitures</w:t>
      </w:r>
      <w:r>
        <w:rPr>
          <w:rFonts w:ascii="Tahoma" w:eastAsia="Times New Roman" w:hAnsi="Tahoma" w:cs="Tahoma"/>
          <w:spacing w:val="2"/>
          <w:lang w:eastAsia="fr-FR"/>
        </w:rPr>
        <w:t xml:space="preserve"> </w:t>
      </w:r>
      <w:r>
        <w:rPr>
          <w:rFonts w:ascii="Tahoma" w:eastAsia="Times New Roman" w:hAnsi="Tahoma" w:cs="Tahoma"/>
          <w:lang w:eastAsia="fr-FR"/>
        </w:rPr>
        <w:t>livrées</w:t>
      </w:r>
      <w:r>
        <w:rPr>
          <w:rFonts w:ascii="Tahoma" w:eastAsia="Times New Roman" w:hAnsi="Tahoma" w:cs="Tahoma"/>
          <w:spacing w:val="2"/>
          <w:lang w:eastAsia="fr-FR"/>
        </w:rPr>
        <w:t xml:space="preserve"> </w:t>
      </w:r>
      <w:r>
        <w:rPr>
          <w:rFonts w:ascii="Tahoma" w:eastAsia="Times New Roman" w:hAnsi="Tahoma" w:cs="Tahoma"/>
          <w:lang w:eastAsia="fr-FR"/>
        </w:rPr>
        <w:t>en</w:t>
      </w:r>
      <w:r>
        <w:rPr>
          <w:rFonts w:ascii="Tahoma" w:eastAsia="Times New Roman" w:hAnsi="Tahoma" w:cs="Tahoma"/>
          <w:spacing w:val="2"/>
          <w:lang w:eastAsia="fr-FR"/>
        </w:rPr>
        <w:t xml:space="preserve"> </w:t>
      </w:r>
      <w:r>
        <w:rPr>
          <w:rFonts w:ascii="Tahoma" w:eastAsia="Times New Roman" w:hAnsi="Tahoma" w:cs="Tahoma"/>
          <w:lang w:eastAsia="fr-FR"/>
        </w:rPr>
        <w:t>exécution</w:t>
      </w:r>
      <w:r>
        <w:rPr>
          <w:rFonts w:ascii="Tahoma" w:eastAsia="Times New Roman" w:hAnsi="Tahoma" w:cs="Tahoma"/>
          <w:spacing w:val="2"/>
          <w:lang w:eastAsia="fr-FR"/>
        </w:rPr>
        <w:t xml:space="preserve"> </w:t>
      </w:r>
      <w:r>
        <w:rPr>
          <w:rFonts w:ascii="Tahoma" w:eastAsia="Times New Roman" w:hAnsi="Tahoma" w:cs="Tahoma"/>
          <w:lang w:eastAsia="fr-FR"/>
        </w:rPr>
        <w:t>du</w:t>
      </w:r>
      <w:r>
        <w:rPr>
          <w:rFonts w:ascii="Tahoma" w:eastAsia="Times New Roman" w:hAnsi="Tahoma" w:cs="Tahoma"/>
          <w:spacing w:val="2"/>
          <w:lang w:eastAsia="fr-FR"/>
        </w:rPr>
        <w:t xml:space="preserve"> </w:t>
      </w:r>
      <w:r>
        <w:rPr>
          <w:rFonts w:ascii="Tahoma" w:eastAsia="Times New Roman" w:hAnsi="Tahoma" w:cs="Tahoma"/>
          <w:lang w:eastAsia="fr-FR"/>
        </w:rPr>
        <w:t xml:space="preserve">présent </w:t>
      </w:r>
      <w:proofErr w:type="gramStart"/>
      <w:r>
        <w:rPr>
          <w:rFonts w:ascii="Tahoma" w:eastAsia="Times New Roman" w:hAnsi="Tahoma" w:cs="Tahoma"/>
          <w:lang w:eastAsia="fr-FR"/>
        </w:rPr>
        <w:t xml:space="preserve">marché </w:t>
      </w:r>
      <w:r>
        <w:rPr>
          <w:rFonts w:ascii="Tahoma" w:eastAsia="Times New Roman" w:hAnsi="Tahoma" w:cs="Tahoma"/>
          <w:spacing w:val="-14"/>
          <w:lang w:eastAsia="fr-FR"/>
        </w:rPr>
        <w:t xml:space="preserve"> </w:t>
      </w:r>
      <w:r>
        <w:rPr>
          <w:rFonts w:ascii="Tahoma" w:eastAsia="Times New Roman" w:hAnsi="Tahoma" w:cs="Tahoma"/>
          <w:lang w:eastAsia="fr-FR"/>
        </w:rPr>
        <w:t>seront</w:t>
      </w:r>
      <w:proofErr w:type="gramEnd"/>
      <w:r>
        <w:rPr>
          <w:rFonts w:ascii="Tahoma" w:eastAsia="Times New Roman" w:hAnsi="Tahoma" w:cs="Tahoma"/>
          <w:lang w:eastAsia="fr-FR"/>
        </w:rPr>
        <w:t xml:space="preserve"> </w:t>
      </w:r>
      <w:r>
        <w:rPr>
          <w:rFonts w:ascii="Tahoma" w:eastAsia="Times New Roman" w:hAnsi="Tahoma" w:cs="Tahoma"/>
          <w:spacing w:val="-14"/>
          <w:lang w:eastAsia="fr-FR"/>
        </w:rPr>
        <w:t xml:space="preserve"> </w:t>
      </w:r>
      <w:r>
        <w:rPr>
          <w:rFonts w:ascii="Tahoma" w:eastAsia="Times New Roman" w:hAnsi="Tahoma" w:cs="Tahoma"/>
          <w:lang w:eastAsia="fr-FR"/>
        </w:rPr>
        <w:t xml:space="preserve">conformes </w:t>
      </w:r>
      <w:r>
        <w:rPr>
          <w:rFonts w:ascii="Tahoma" w:eastAsia="Times New Roman" w:hAnsi="Tahoma" w:cs="Tahoma"/>
          <w:spacing w:val="-14"/>
          <w:lang w:eastAsia="fr-FR"/>
        </w:rPr>
        <w:t xml:space="preserve"> </w:t>
      </w:r>
      <w:r>
        <w:rPr>
          <w:rFonts w:ascii="Tahoma" w:eastAsia="Times New Roman" w:hAnsi="Tahoma" w:cs="Tahoma"/>
          <w:lang w:eastAsia="fr-FR"/>
        </w:rPr>
        <w:t xml:space="preserve">aux </w:t>
      </w:r>
      <w:r>
        <w:rPr>
          <w:rFonts w:ascii="Tahoma" w:eastAsia="Times New Roman" w:hAnsi="Tahoma" w:cs="Tahoma"/>
          <w:spacing w:val="-14"/>
          <w:lang w:eastAsia="fr-FR"/>
        </w:rPr>
        <w:t xml:space="preserve"> </w:t>
      </w:r>
      <w:r>
        <w:rPr>
          <w:rFonts w:ascii="Tahoma" w:eastAsia="Times New Roman" w:hAnsi="Tahoma" w:cs="Tahoma"/>
          <w:lang w:eastAsia="fr-FR"/>
        </w:rPr>
        <w:t xml:space="preserve">normes </w:t>
      </w:r>
      <w:r>
        <w:rPr>
          <w:rFonts w:ascii="Tahoma" w:eastAsia="Times New Roman" w:hAnsi="Tahoma" w:cs="Tahoma"/>
          <w:spacing w:val="-14"/>
          <w:lang w:eastAsia="fr-FR"/>
        </w:rPr>
        <w:t xml:space="preserve"> </w:t>
      </w:r>
      <w:r>
        <w:rPr>
          <w:rFonts w:ascii="Tahoma" w:eastAsia="Times New Roman" w:hAnsi="Tahoma" w:cs="Tahoma"/>
          <w:lang w:eastAsia="fr-FR"/>
        </w:rPr>
        <w:t>fixées dans</w:t>
      </w:r>
      <w:r>
        <w:rPr>
          <w:rFonts w:ascii="Tahoma" w:eastAsia="Times New Roman" w:hAnsi="Tahoma" w:cs="Tahoma"/>
          <w:spacing w:val="-2"/>
          <w:lang w:eastAsia="fr-FR"/>
        </w:rPr>
        <w:t xml:space="preserve">  </w:t>
      </w:r>
      <w:r>
        <w:rPr>
          <w:rFonts w:ascii="Tahoma" w:eastAsia="Times New Roman" w:hAnsi="Tahoma" w:cs="Tahoma"/>
          <w:lang w:eastAsia="fr-FR"/>
        </w:rPr>
        <w:t>les Spécifications Techniques et</w:t>
      </w:r>
      <w:r>
        <w:rPr>
          <w:rFonts w:ascii="Tahoma" w:eastAsia="Times New Roman" w:hAnsi="Tahoma" w:cs="Tahoma"/>
          <w:spacing w:val="-2"/>
          <w:lang w:eastAsia="fr-FR"/>
        </w:rPr>
        <w:t xml:space="preserve"> </w:t>
      </w:r>
      <w:r>
        <w:rPr>
          <w:rFonts w:ascii="Tahoma" w:eastAsia="Times New Roman" w:hAnsi="Tahoma" w:cs="Tahoma"/>
          <w:lang w:eastAsia="fr-FR"/>
        </w:rPr>
        <w:t>quand</w:t>
      </w:r>
      <w:r>
        <w:rPr>
          <w:rFonts w:ascii="Tahoma" w:eastAsia="Times New Roman" w:hAnsi="Tahoma" w:cs="Tahoma"/>
          <w:spacing w:val="-2"/>
          <w:lang w:eastAsia="fr-FR"/>
        </w:rPr>
        <w:t xml:space="preserve"> </w:t>
      </w:r>
      <w:r>
        <w:rPr>
          <w:rFonts w:ascii="Tahoma" w:eastAsia="Times New Roman" w:hAnsi="Tahoma" w:cs="Tahoma"/>
          <w:lang w:eastAsia="fr-FR"/>
        </w:rPr>
        <w:t>aucune</w:t>
      </w:r>
      <w:r>
        <w:rPr>
          <w:rFonts w:ascii="Tahoma" w:eastAsia="Times New Roman" w:hAnsi="Tahoma" w:cs="Tahoma"/>
          <w:spacing w:val="-2"/>
          <w:lang w:eastAsia="fr-FR"/>
        </w:rPr>
        <w:t xml:space="preserve"> </w:t>
      </w:r>
      <w:r>
        <w:rPr>
          <w:rFonts w:ascii="Tahoma" w:eastAsia="Times New Roman" w:hAnsi="Tahoma" w:cs="Tahoma"/>
          <w:lang w:eastAsia="fr-FR"/>
        </w:rPr>
        <w:t>norme</w:t>
      </w:r>
      <w:r>
        <w:rPr>
          <w:rFonts w:ascii="Tahoma" w:eastAsia="Times New Roman" w:hAnsi="Tahoma" w:cs="Tahoma"/>
          <w:spacing w:val="-2"/>
          <w:lang w:eastAsia="fr-FR"/>
        </w:rPr>
        <w:t xml:space="preserve"> </w:t>
      </w:r>
      <w:r>
        <w:rPr>
          <w:rFonts w:ascii="Tahoma" w:eastAsia="Times New Roman" w:hAnsi="Tahoma" w:cs="Tahoma"/>
          <w:lang w:eastAsia="fr-FR"/>
        </w:rPr>
        <w:t>applicable</w:t>
      </w:r>
      <w:r>
        <w:rPr>
          <w:rFonts w:ascii="Tahoma" w:eastAsia="Times New Roman" w:hAnsi="Tahoma" w:cs="Tahoma"/>
          <w:spacing w:val="-2"/>
          <w:lang w:eastAsia="fr-FR"/>
        </w:rPr>
        <w:t xml:space="preserve"> </w:t>
      </w:r>
      <w:r>
        <w:rPr>
          <w:rFonts w:ascii="Tahoma" w:eastAsia="Times New Roman" w:hAnsi="Tahoma" w:cs="Tahoma"/>
          <w:lang w:eastAsia="fr-FR"/>
        </w:rPr>
        <w:t>n’est</w:t>
      </w:r>
      <w:r>
        <w:rPr>
          <w:rFonts w:ascii="Tahoma" w:eastAsia="Times New Roman" w:hAnsi="Tahoma" w:cs="Tahoma"/>
          <w:spacing w:val="-2"/>
          <w:lang w:eastAsia="fr-FR"/>
        </w:rPr>
        <w:t xml:space="preserve"> </w:t>
      </w:r>
      <w:r>
        <w:rPr>
          <w:rFonts w:ascii="Tahoma" w:eastAsia="Times New Roman" w:hAnsi="Tahoma" w:cs="Tahoma"/>
          <w:lang w:eastAsia="fr-FR"/>
        </w:rPr>
        <w:t>mentionnée,</w:t>
      </w:r>
      <w:r>
        <w:rPr>
          <w:rFonts w:ascii="Tahoma" w:eastAsia="Times New Roman" w:hAnsi="Tahoma" w:cs="Tahoma"/>
          <w:spacing w:val="-2"/>
          <w:lang w:eastAsia="fr-FR"/>
        </w:rPr>
        <w:t xml:space="preserve"> </w:t>
      </w:r>
      <w:r>
        <w:rPr>
          <w:rFonts w:ascii="Tahoma" w:eastAsia="Times New Roman" w:hAnsi="Tahoma" w:cs="Tahoma"/>
          <w:lang w:eastAsia="fr-FR"/>
        </w:rPr>
        <w:t>la</w:t>
      </w:r>
      <w:r>
        <w:rPr>
          <w:rFonts w:ascii="Tahoma" w:eastAsia="Times New Roman" w:hAnsi="Tahoma" w:cs="Tahoma"/>
          <w:spacing w:val="-2"/>
          <w:lang w:eastAsia="fr-FR"/>
        </w:rPr>
        <w:t xml:space="preserve"> </w:t>
      </w:r>
      <w:r>
        <w:rPr>
          <w:rFonts w:ascii="Tahoma" w:eastAsia="Times New Roman" w:hAnsi="Tahoma" w:cs="Tahoma"/>
          <w:lang w:eastAsia="fr-FR"/>
        </w:rPr>
        <w:t>norme</w:t>
      </w:r>
      <w:r>
        <w:rPr>
          <w:rFonts w:ascii="Tahoma" w:eastAsia="Times New Roman" w:hAnsi="Tahoma" w:cs="Tahoma"/>
          <w:spacing w:val="-2"/>
          <w:lang w:eastAsia="fr-FR"/>
        </w:rPr>
        <w:t xml:space="preserve"> </w:t>
      </w:r>
      <w:r>
        <w:rPr>
          <w:rFonts w:ascii="Tahoma" w:eastAsia="Times New Roman" w:hAnsi="Tahoma" w:cs="Tahoma"/>
          <w:lang w:eastAsia="fr-FR"/>
        </w:rPr>
        <w:t>faisant</w:t>
      </w:r>
      <w:r>
        <w:rPr>
          <w:rFonts w:ascii="Tahoma" w:eastAsia="Times New Roman" w:hAnsi="Tahoma" w:cs="Tahoma"/>
          <w:spacing w:val="-2"/>
          <w:lang w:eastAsia="fr-FR"/>
        </w:rPr>
        <w:t xml:space="preserve"> </w:t>
      </w:r>
      <w:r>
        <w:rPr>
          <w:rFonts w:ascii="Tahoma" w:eastAsia="Times New Roman" w:hAnsi="Tahoma" w:cs="Tahoma"/>
          <w:lang w:eastAsia="fr-FR"/>
        </w:rPr>
        <w:t xml:space="preserve">autorité </w:t>
      </w:r>
      <w:r>
        <w:rPr>
          <w:rFonts w:ascii="Tahoma" w:eastAsia="Times New Roman" w:hAnsi="Tahoma" w:cs="Tahoma"/>
          <w:spacing w:val="-30"/>
          <w:lang w:eastAsia="fr-FR"/>
        </w:rPr>
        <w:t xml:space="preserve"> </w:t>
      </w:r>
      <w:r>
        <w:rPr>
          <w:rFonts w:ascii="Tahoma" w:eastAsia="Times New Roman" w:hAnsi="Tahoma" w:cs="Tahoma"/>
          <w:lang w:eastAsia="fr-FR"/>
        </w:rPr>
        <w:t xml:space="preserve">en </w:t>
      </w:r>
      <w:r>
        <w:rPr>
          <w:rFonts w:ascii="Tahoma" w:eastAsia="Times New Roman" w:hAnsi="Tahoma" w:cs="Tahoma"/>
          <w:spacing w:val="-30"/>
          <w:lang w:eastAsia="fr-FR"/>
        </w:rPr>
        <w:t xml:space="preserve"> </w:t>
      </w:r>
      <w:r>
        <w:rPr>
          <w:rFonts w:ascii="Tahoma" w:eastAsia="Times New Roman" w:hAnsi="Tahoma" w:cs="Tahoma"/>
          <w:lang w:eastAsia="fr-FR"/>
        </w:rPr>
        <w:t xml:space="preserve">la </w:t>
      </w:r>
      <w:r>
        <w:rPr>
          <w:rFonts w:ascii="Tahoma" w:eastAsia="Times New Roman" w:hAnsi="Tahoma" w:cs="Tahoma"/>
          <w:spacing w:val="-30"/>
          <w:lang w:eastAsia="fr-FR"/>
        </w:rPr>
        <w:t xml:space="preserve"> </w:t>
      </w:r>
      <w:r>
        <w:rPr>
          <w:rFonts w:ascii="Tahoma" w:eastAsia="Times New Roman" w:hAnsi="Tahoma" w:cs="Tahoma"/>
          <w:lang w:eastAsia="fr-FR"/>
        </w:rPr>
        <w:t xml:space="preserve">matière </w:t>
      </w:r>
      <w:r>
        <w:rPr>
          <w:rFonts w:ascii="Tahoma" w:eastAsia="Times New Roman" w:hAnsi="Tahoma" w:cs="Tahoma"/>
          <w:spacing w:val="-30"/>
          <w:lang w:eastAsia="fr-FR"/>
        </w:rPr>
        <w:t xml:space="preserve"> </w:t>
      </w:r>
      <w:r>
        <w:rPr>
          <w:rFonts w:ascii="Tahoma" w:eastAsia="Times New Roman" w:hAnsi="Tahoma" w:cs="Tahoma"/>
          <w:lang w:eastAsia="fr-FR"/>
        </w:rPr>
        <w:t xml:space="preserve">et </w:t>
      </w:r>
      <w:r>
        <w:rPr>
          <w:rFonts w:ascii="Tahoma" w:eastAsia="Times New Roman" w:hAnsi="Tahoma" w:cs="Tahoma"/>
          <w:spacing w:val="-30"/>
          <w:lang w:eastAsia="fr-FR"/>
        </w:rPr>
        <w:t xml:space="preserve"> </w:t>
      </w:r>
      <w:r>
        <w:rPr>
          <w:rFonts w:ascii="Tahoma" w:eastAsia="Times New Roman" w:hAnsi="Tahoma" w:cs="Tahoma"/>
          <w:lang w:eastAsia="fr-FR"/>
        </w:rPr>
        <w:t xml:space="preserve">applicable </w:t>
      </w:r>
      <w:r>
        <w:rPr>
          <w:rFonts w:ascii="Tahoma" w:eastAsia="Times New Roman" w:hAnsi="Tahoma" w:cs="Tahoma"/>
          <w:spacing w:val="-30"/>
          <w:lang w:eastAsia="fr-FR"/>
        </w:rPr>
        <w:t xml:space="preserve"> </w:t>
      </w:r>
      <w:r>
        <w:rPr>
          <w:rFonts w:ascii="Tahoma" w:eastAsia="Times New Roman" w:hAnsi="Tahoma" w:cs="Tahoma"/>
          <w:lang w:eastAsia="fr-FR"/>
        </w:rPr>
        <w:t>au Cameroun sera</w:t>
      </w:r>
      <w:r>
        <w:rPr>
          <w:rFonts w:ascii="Tahoma" w:eastAsia="Times New Roman" w:hAnsi="Tahoma" w:cs="Tahoma"/>
          <w:spacing w:val="21"/>
          <w:lang w:eastAsia="fr-FR"/>
        </w:rPr>
        <w:t xml:space="preserve"> </w:t>
      </w:r>
      <w:r>
        <w:rPr>
          <w:rFonts w:ascii="Tahoma" w:eastAsia="Times New Roman" w:hAnsi="Tahoma" w:cs="Tahoma"/>
          <w:lang w:eastAsia="fr-FR"/>
        </w:rPr>
        <w:t>la</w:t>
      </w:r>
      <w:r>
        <w:rPr>
          <w:rFonts w:ascii="Tahoma" w:eastAsia="Times New Roman" w:hAnsi="Tahoma" w:cs="Tahoma"/>
          <w:spacing w:val="21"/>
          <w:lang w:eastAsia="fr-FR"/>
        </w:rPr>
        <w:t xml:space="preserve"> </w:t>
      </w:r>
      <w:r>
        <w:rPr>
          <w:rFonts w:ascii="Tahoma" w:eastAsia="Times New Roman" w:hAnsi="Tahoma" w:cs="Tahoma"/>
          <w:lang w:eastAsia="fr-FR"/>
        </w:rPr>
        <w:t>norme</w:t>
      </w:r>
      <w:r>
        <w:rPr>
          <w:rFonts w:ascii="Tahoma" w:eastAsia="Times New Roman" w:hAnsi="Tahoma" w:cs="Tahoma"/>
          <w:spacing w:val="21"/>
          <w:lang w:eastAsia="fr-FR"/>
        </w:rPr>
        <w:t xml:space="preserve"> </w:t>
      </w:r>
      <w:r>
        <w:rPr>
          <w:rFonts w:ascii="Tahoma" w:eastAsia="Times New Roman" w:hAnsi="Tahoma" w:cs="Tahoma"/>
          <w:lang w:eastAsia="fr-FR"/>
        </w:rPr>
        <w:t>la</w:t>
      </w:r>
      <w:r>
        <w:rPr>
          <w:rFonts w:ascii="Tahoma" w:eastAsia="Times New Roman" w:hAnsi="Tahoma" w:cs="Tahoma"/>
          <w:spacing w:val="21"/>
          <w:lang w:eastAsia="fr-FR"/>
        </w:rPr>
        <w:t xml:space="preserve"> </w:t>
      </w:r>
      <w:r>
        <w:rPr>
          <w:rFonts w:ascii="Tahoma" w:eastAsia="Times New Roman" w:hAnsi="Tahoma" w:cs="Tahoma"/>
          <w:lang w:eastAsia="fr-FR"/>
        </w:rPr>
        <w:t>plus</w:t>
      </w:r>
      <w:r>
        <w:rPr>
          <w:rFonts w:ascii="Tahoma" w:eastAsia="Times New Roman" w:hAnsi="Tahoma" w:cs="Tahoma"/>
          <w:spacing w:val="21"/>
          <w:lang w:eastAsia="fr-FR"/>
        </w:rPr>
        <w:t xml:space="preserve"> </w:t>
      </w:r>
      <w:r>
        <w:rPr>
          <w:rFonts w:ascii="Tahoma" w:eastAsia="Times New Roman" w:hAnsi="Tahoma" w:cs="Tahoma"/>
          <w:lang w:eastAsia="fr-FR"/>
        </w:rPr>
        <w:t>récemment approuvée</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l’autorité</w:t>
      </w:r>
      <w:r>
        <w:rPr>
          <w:rFonts w:ascii="Tahoma" w:eastAsia="Times New Roman" w:hAnsi="Tahoma" w:cs="Tahoma"/>
          <w:spacing w:val="6"/>
          <w:lang w:eastAsia="fr-FR"/>
        </w:rPr>
        <w:t xml:space="preserve"> </w:t>
      </w:r>
      <w:r>
        <w:rPr>
          <w:rFonts w:ascii="Tahoma" w:eastAsia="Times New Roman" w:hAnsi="Tahoma" w:cs="Tahoma"/>
          <w:lang w:eastAsia="fr-FR"/>
        </w:rPr>
        <w:t>compétente.</w:t>
      </w:r>
    </w:p>
    <w:p w14:paraId="1C43492D" w14:textId="77777777" w:rsidR="005732FF" w:rsidRDefault="005732FF">
      <w:pPr>
        <w:widowControl w:val="0"/>
        <w:autoSpaceDE w:val="0"/>
        <w:spacing w:before="3" w:after="0" w:line="200" w:lineRule="exact"/>
        <w:rPr>
          <w:rFonts w:ascii="Tahoma" w:eastAsia="Times New Roman" w:hAnsi="Tahoma" w:cs="Tahoma"/>
          <w:sz w:val="20"/>
          <w:szCs w:val="20"/>
          <w:lang w:eastAsia="fr-FR"/>
        </w:rPr>
      </w:pPr>
    </w:p>
    <w:p w14:paraId="5C5B067B" w14:textId="77777777" w:rsidR="005732FF" w:rsidRDefault="007303E2">
      <w:pPr>
        <w:widowControl w:val="0"/>
        <w:autoSpaceDE w:val="0"/>
        <w:spacing w:after="0" w:line="240" w:lineRule="auto"/>
        <w:ind w:left="510" w:right="95" w:hanging="510"/>
        <w:jc w:val="both"/>
        <w:rPr>
          <w:rFonts w:ascii="Tahoma" w:eastAsia="Times New Roman" w:hAnsi="Tahoma" w:cs="Tahoma"/>
          <w:sz w:val="24"/>
          <w:szCs w:val="24"/>
          <w:lang w:eastAsia="fr-FR"/>
        </w:rPr>
      </w:pPr>
      <w:r>
        <w:rPr>
          <w:rFonts w:ascii="Tahoma" w:eastAsia="Times New Roman" w:hAnsi="Tahoma" w:cs="Tahoma"/>
          <w:lang w:eastAsia="fr-FR"/>
        </w:rPr>
        <w:t xml:space="preserve">5.2. </w:t>
      </w:r>
      <w:r>
        <w:rPr>
          <w:rFonts w:ascii="Tahoma" w:eastAsia="Times New Roman" w:hAnsi="Tahoma" w:cs="Tahoma"/>
          <w:spacing w:val="21"/>
          <w:lang w:eastAsia="fr-FR"/>
        </w:rPr>
        <w:t xml:space="preserve"> </w:t>
      </w:r>
      <w:r>
        <w:rPr>
          <w:rFonts w:ascii="Tahoma" w:eastAsia="Times New Roman" w:hAnsi="Tahoma" w:cs="Tahoma"/>
          <w:lang w:eastAsia="fr-FR"/>
        </w:rPr>
        <w:t>Le</w:t>
      </w:r>
      <w:r>
        <w:rPr>
          <w:rFonts w:ascii="Tahoma" w:eastAsia="Times New Roman" w:hAnsi="Tahoma" w:cs="Tahoma"/>
          <w:spacing w:val="12"/>
          <w:lang w:eastAsia="fr-FR"/>
        </w:rPr>
        <w:t xml:space="preserve"> </w:t>
      </w:r>
      <w:r>
        <w:rPr>
          <w:rFonts w:ascii="Tahoma" w:eastAsia="Times New Roman" w:hAnsi="Tahoma" w:cs="Tahoma"/>
          <w:lang w:eastAsia="fr-FR"/>
        </w:rPr>
        <w:t>fournisseur</w:t>
      </w:r>
      <w:r>
        <w:rPr>
          <w:rFonts w:ascii="Tahoma" w:eastAsia="Times New Roman" w:hAnsi="Tahoma" w:cs="Tahoma"/>
          <w:spacing w:val="12"/>
          <w:lang w:eastAsia="fr-FR"/>
        </w:rPr>
        <w:t xml:space="preserve"> </w:t>
      </w:r>
      <w:r>
        <w:rPr>
          <w:rFonts w:ascii="Tahoma" w:eastAsia="Times New Roman" w:hAnsi="Tahoma" w:cs="Tahoma"/>
          <w:lang w:eastAsia="fr-FR"/>
        </w:rPr>
        <w:t>étudiera,</w:t>
      </w:r>
      <w:r>
        <w:rPr>
          <w:rFonts w:ascii="Tahoma" w:eastAsia="Times New Roman" w:hAnsi="Tahoma" w:cs="Tahoma"/>
          <w:spacing w:val="12"/>
          <w:lang w:eastAsia="fr-FR"/>
        </w:rPr>
        <w:t xml:space="preserve"> </w:t>
      </w:r>
      <w:r>
        <w:rPr>
          <w:rFonts w:ascii="Tahoma" w:eastAsia="Times New Roman" w:hAnsi="Tahoma" w:cs="Tahoma"/>
          <w:lang w:eastAsia="fr-FR"/>
        </w:rPr>
        <w:t>exécutera</w:t>
      </w:r>
      <w:r>
        <w:rPr>
          <w:rFonts w:ascii="Tahoma" w:eastAsia="Times New Roman" w:hAnsi="Tahoma" w:cs="Tahoma"/>
          <w:spacing w:val="12"/>
          <w:lang w:eastAsia="fr-FR"/>
        </w:rPr>
        <w:t xml:space="preserve"> </w:t>
      </w:r>
      <w:r>
        <w:rPr>
          <w:rFonts w:ascii="Tahoma" w:eastAsia="Times New Roman" w:hAnsi="Tahoma" w:cs="Tahoma"/>
          <w:lang w:eastAsia="fr-FR"/>
        </w:rPr>
        <w:t>et</w:t>
      </w:r>
      <w:r>
        <w:rPr>
          <w:rFonts w:ascii="Tahoma" w:eastAsia="Times New Roman" w:hAnsi="Tahoma" w:cs="Tahoma"/>
          <w:spacing w:val="12"/>
          <w:lang w:eastAsia="fr-FR"/>
        </w:rPr>
        <w:t xml:space="preserve"> </w:t>
      </w:r>
      <w:r>
        <w:rPr>
          <w:rFonts w:ascii="Tahoma" w:eastAsia="Times New Roman" w:hAnsi="Tahoma" w:cs="Tahoma"/>
          <w:lang w:eastAsia="fr-FR"/>
        </w:rPr>
        <w:t xml:space="preserve">garantira </w:t>
      </w:r>
      <w:proofErr w:type="gramStart"/>
      <w:r>
        <w:rPr>
          <w:rFonts w:ascii="Tahoma" w:eastAsia="Times New Roman" w:hAnsi="Tahoma" w:cs="Tahoma"/>
          <w:lang w:eastAsia="fr-FR"/>
        </w:rPr>
        <w:t xml:space="preserve">les </w:t>
      </w:r>
      <w:r>
        <w:rPr>
          <w:rFonts w:ascii="Tahoma" w:eastAsia="Times New Roman" w:hAnsi="Tahoma" w:cs="Tahoma"/>
          <w:spacing w:val="-28"/>
          <w:lang w:eastAsia="fr-FR"/>
        </w:rPr>
        <w:t xml:space="preserve"> </w:t>
      </w:r>
      <w:r>
        <w:rPr>
          <w:rFonts w:ascii="Tahoma" w:eastAsia="Times New Roman" w:hAnsi="Tahoma" w:cs="Tahoma"/>
          <w:lang w:eastAsia="fr-FR"/>
        </w:rPr>
        <w:t>fournitures</w:t>
      </w:r>
      <w:proofErr w:type="gramEnd"/>
      <w:r>
        <w:rPr>
          <w:rFonts w:ascii="Tahoma" w:eastAsia="Times New Roman" w:hAnsi="Tahoma" w:cs="Tahoma"/>
          <w:lang w:eastAsia="fr-FR"/>
        </w:rPr>
        <w:t xml:space="preserve"> </w:t>
      </w:r>
      <w:r>
        <w:rPr>
          <w:rFonts w:ascii="Tahoma" w:eastAsia="Times New Roman" w:hAnsi="Tahoma" w:cs="Tahoma"/>
          <w:spacing w:val="-28"/>
          <w:lang w:eastAsia="fr-FR"/>
        </w:rPr>
        <w:t xml:space="preserve"> </w:t>
      </w:r>
      <w:r>
        <w:rPr>
          <w:rFonts w:ascii="Tahoma" w:eastAsia="Times New Roman" w:hAnsi="Tahoma" w:cs="Tahoma"/>
          <w:lang w:eastAsia="fr-FR"/>
        </w:rPr>
        <w:t xml:space="preserve">et </w:t>
      </w:r>
      <w:r>
        <w:rPr>
          <w:rFonts w:ascii="Tahoma" w:eastAsia="Times New Roman" w:hAnsi="Tahoma" w:cs="Tahoma"/>
          <w:spacing w:val="-28"/>
          <w:lang w:eastAsia="fr-FR"/>
        </w:rPr>
        <w:t xml:space="preserve"> </w:t>
      </w:r>
      <w:r>
        <w:rPr>
          <w:rFonts w:ascii="Tahoma" w:eastAsia="Times New Roman" w:hAnsi="Tahoma" w:cs="Tahoma"/>
          <w:lang w:eastAsia="fr-FR"/>
        </w:rPr>
        <w:t xml:space="preserve">prestations </w:t>
      </w:r>
      <w:r>
        <w:rPr>
          <w:rFonts w:ascii="Tahoma" w:eastAsia="Times New Roman" w:hAnsi="Tahoma" w:cs="Tahoma"/>
          <w:spacing w:val="-28"/>
          <w:lang w:eastAsia="fr-FR"/>
        </w:rPr>
        <w:t xml:space="preserve"> </w:t>
      </w:r>
      <w:r>
        <w:rPr>
          <w:rFonts w:ascii="Tahoma" w:eastAsia="Times New Roman" w:hAnsi="Tahoma" w:cs="Tahoma"/>
          <w:lang w:eastAsia="fr-FR"/>
        </w:rPr>
        <w:t xml:space="preserve">du </w:t>
      </w:r>
      <w:r>
        <w:rPr>
          <w:rFonts w:ascii="Tahoma" w:eastAsia="Times New Roman" w:hAnsi="Tahoma" w:cs="Tahoma"/>
          <w:spacing w:val="-28"/>
          <w:lang w:eastAsia="fr-FR"/>
        </w:rPr>
        <w:t xml:space="preserve"> </w:t>
      </w:r>
      <w:r>
        <w:rPr>
          <w:rFonts w:ascii="Tahoma" w:eastAsia="Times New Roman" w:hAnsi="Tahoma" w:cs="Tahoma"/>
          <w:lang w:eastAsia="fr-FR"/>
        </w:rPr>
        <w:t xml:space="preserve">présent </w:t>
      </w:r>
      <w:r>
        <w:rPr>
          <w:rFonts w:ascii="Tahoma" w:eastAsia="Times New Roman" w:hAnsi="Tahoma" w:cs="Tahoma"/>
          <w:spacing w:val="-28"/>
          <w:lang w:eastAsia="fr-FR"/>
        </w:rPr>
        <w:t xml:space="preserve"> </w:t>
      </w:r>
      <w:r>
        <w:rPr>
          <w:rFonts w:ascii="Tahoma" w:eastAsia="Times New Roman" w:hAnsi="Tahoma" w:cs="Tahoma"/>
          <w:lang w:eastAsia="fr-FR"/>
        </w:rPr>
        <w:t xml:space="preserve">marché </w:t>
      </w:r>
      <w:r>
        <w:rPr>
          <w:rFonts w:ascii="Tahoma" w:eastAsia="Times New Roman" w:hAnsi="Tahoma" w:cs="Tahoma"/>
          <w:spacing w:val="-20"/>
          <w:lang w:eastAsia="fr-FR"/>
        </w:rPr>
        <w:t xml:space="preserve"> </w:t>
      </w:r>
      <w:r>
        <w:rPr>
          <w:rFonts w:ascii="Tahoma" w:eastAsia="Times New Roman" w:hAnsi="Tahoma" w:cs="Tahoma"/>
          <w:lang w:eastAsia="fr-FR"/>
        </w:rPr>
        <w:t xml:space="preserve">en </w:t>
      </w:r>
      <w:r>
        <w:rPr>
          <w:rFonts w:ascii="Tahoma" w:eastAsia="Times New Roman" w:hAnsi="Tahoma" w:cs="Tahoma"/>
          <w:spacing w:val="-20"/>
          <w:lang w:eastAsia="fr-FR"/>
        </w:rPr>
        <w:t xml:space="preserve"> </w:t>
      </w:r>
      <w:r>
        <w:rPr>
          <w:rFonts w:ascii="Tahoma" w:eastAsia="Times New Roman" w:hAnsi="Tahoma" w:cs="Tahoma"/>
          <w:lang w:eastAsia="fr-FR"/>
        </w:rPr>
        <w:t xml:space="preserve">prenant </w:t>
      </w:r>
      <w:r>
        <w:rPr>
          <w:rFonts w:ascii="Tahoma" w:eastAsia="Times New Roman" w:hAnsi="Tahoma" w:cs="Tahoma"/>
          <w:spacing w:val="-20"/>
          <w:lang w:eastAsia="fr-FR"/>
        </w:rPr>
        <w:t xml:space="preserve"> </w:t>
      </w:r>
      <w:r>
        <w:rPr>
          <w:rFonts w:ascii="Tahoma" w:eastAsia="Times New Roman" w:hAnsi="Tahoma" w:cs="Tahoma"/>
          <w:lang w:eastAsia="fr-FR"/>
        </w:rPr>
        <w:t xml:space="preserve">en </w:t>
      </w:r>
      <w:r>
        <w:rPr>
          <w:rFonts w:ascii="Tahoma" w:eastAsia="Times New Roman" w:hAnsi="Tahoma" w:cs="Tahoma"/>
          <w:spacing w:val="-20"/>
          <w:lang w:eastAsia="fr-FR"/>
        </w:rPr>
        <w:t xml:space="preserve"> </w:t>
      </w:r>
      <w:r>
        <w:rPr>
          <w:rFonts w:ascii="Tahoma" w:eastAsia="Times New Roman" w:hAnsi="Tahoma" w:cs="Tahoma"/>
          <w:lang w:eastAsia="fr-FR"/>
        </w:rPr>
        <w:t xml:space="preserve">considération </w:t>
      </w:r>
      <w:r>
        <w:rPr>
          <w:rFonts w:ascii="Tahoma" w:eastAsia="Times New Roman" w:hAnsi="Tahoma" w:cs="Tahoma"/>
          <w:spacing w:val="-20"/>
          <w:lang w:eastAsia="fr-FR"/>
        </w:rPr>
        <w:t xml:space="preserve"> </w:t>
      </w:r>
      <w:r>
        <w:rPr>
          <w:rFonts w:ascii="Tahoma" w:eastAsia="Times New Roman" w:hAnsi="Tahoma" w:cs="Tahoma"/>
          <w:lang w:eastAsia="fr-FR"/>
        </w:rPr>
        <w:t xml:space="preserve">la </w:t>
      </w:r>
      <w:r>
        <w:rPr>
          <w:rFonts w:ascii="Tahoma" w:eastAsia="Times New Roman" w:hAnsi="Tahoma" w:cs="Tahoma"/>
          <w:spacing w:val="-20"/>
          <w:lang w:eastAsia="fr-FR"/>
        </w:rPr>
        <w:t xml:space="preserve"> </w:t>
      </w:r>
      <w:r>
        <w:rPr>
          <w:rFonts w:ascii="Tahoma" w:eastAsia="Times New Roman" w:hAnsi="Tahoma" w:cs="Tahoma"/>
          <w:lang w:eastAsia="fr-FR"/>
        </w:rPr>
        <w:t>meilleure pratique</w:t>
      </w:r>
      <w:r>
        <w:rPr>
          <w:rFonts w:ascii="Tahoma" w:eastAsia="Times New Roman" w:hAnsi="Tahoma" w:cs="Tahoma"/>
          <w:spacing w:val="16"/>
          <w:lang w:eastAsia="fr-FR"/>
        </w:rPr>
        <w:t xml:space="preserve"> </w:t>
      </w:r>
      <w:r>
        <w:rPr>
          <w:rFonts w:ascii="Tahoma" w:eastAsia="Times New Roman" w:hAnsi="Tahoma" w:cs="Tahoma"/>
          <w:lang w:eastAsia="fr-FR"/>
        </w:rPr>
        <w:t>de</w:t>
      </w:r>
      <w:r>
        <w:rPr>
          <w:rFonts w:ascii="Tahoma" w:eastAsia="Times New Roman" w:hAnsi="Tahoma" w:cs="Tahoma"/>
          <w:spacing w:val="16"/>
          <w:lang w:eastAsia="fr-FR"/>
        </w:rPr>
        <w:t xml:space="preserve"> </w:t>
      </w:r>
      <w:r>
        <w:rPr>
          <w:rFonts w:ascii="Tahoma" w:eastAsia="Times New Roman" w:hAnsi="Tahoma" w:cs="Tahoma"/>
          <w:lang w:eastAsia="fr-FR"/>
        </w:rPr>
        <w:t>réalisation</w:t>
      </w:r>
      <w:r>
        <w:rPr>
          <w:rFonts w:ascii="Tahoma" w:eastAsia="Times New Roman" w:hAnsi="Tahoma" w:cs="Tahoma"/>
          <w:spacing w:val="16"/>
          <w:lang w:eastAsia="fr-FR"/>
        </w:rPr>
        <w:t xml:space="preserve"> </w:t>
      </w:r>
      <w:r>
        <w:rPr>
          <w:rFonts w:ascii="Tahoma" w:eastAsia="Times New Roman" w:hAnsi="Tahoma" w:cs="Tahoma"/>
          <w:lang w:eastAsia="fr-FR"/>
        </w:rPr>
        <w:t>au</w:t>
      </w:r>
      <w:r>
        <w:rPr>
          <w:rFonts w:ascii="Tahoma" w:eastAsia="Times New Roman" w:hAnsi="Tahoma" w:cs="Tahoma"/>
          <w:spacing w:val="16"/>
          <w:lang w:eastAsia="fr-FR"/>
        </w:rPr>
        <w:t xml:space="preserve"> </w:t>
      </w:r>
      <w:r>
        <w:rPr>
          <w:rFonts w:ascii="Tahoma" w:eastAsia="Times New Roman" w:hAnsi="Tahoma" w:cs="Tahoma"/>
          <w:lang w:eastAsia="fr-FR"/>
        </w:rPr>
        <w:t>Cameroun</w:t>
      </w:r>
      <w:r>
        <w:rPr>
          <w:rFonts w:ascii="Tahoma" w:eastAsia="Times New Roman" w:hAnsi="Tahoma" w:cs="Tahoma"/>
          <w:spacing w:val="16"/>
          <w:lang w:eastAsia="fr-FR"/>
        </w:rPr>
        <w:t xml:space="preserve"> </w:t>
      </w:r>
      <w:r>
        <w:rPr>
          <w:rFonts w:ascii="Tahoma" w:eastAsia="Times New Roman" w:hAnsi="Tahoma" w:cs="Tahoma"/>
          <w:lang w:eastAsia="fr-FR"/>
        </w:rPr>
        <w:t>pour</w:t>
      </w:r>
      <w:r>
        <w:rPr>
          <w:rFonts w:ascii="Tahoma" w:eastAsia="Times New Roman" w:hAnsi="Tahoma" w:cs="Tahoma"/>
          <w:spacing w:val="16"/>
          <w:lang w:eastAsia="fr-FR"/>
        </w:rPr>
        <w:t xml:space="preserve"> </w:t>
      </w:r>
      <w:r>
        <w:rPr>
          <w:rFonts w:ascii="Tahoma" w:eastAsia="Times New Roman" w:hAnsi="Tahoma" w:cs="Tahoma"/>
          <w:lang w:eastAsia="fr-FR"/>
        </w:rPr>
        <w:t>des opérations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technologie</w:t>
      </w:r>
      <w:r>
        <w:rPr>
          <w:rFonts w:ascii="Tahoma" w:eastAsia="Times New Roman" w:hAnsi="Tahoma" w:cs="Tahoma"/>
          <w:spacing w:val="6"/>
          <w:lang w:eastAsia="fr-FR"/>
        </w:rPr>
        <w:t xml:space="preserve"> </w:t>
      </w:r>
      <w:r>
        <w:rPr>
          <w:rFonts w:ascii="Tahoma" w:eastAsia="Times New Roman" w:hAnsi="Tahoma" w:cs="Tahoma"/>
          <w:lang w:eastAsia="fr-FR"/>
        </w:rPr>
        <w:t>similaire.</w:t>
      </w:r>
    </w:p>
    <w:p w14:paraId="2B14934C"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4F6392B1" w14:textId="77777777" w:rsidR="005732FF" w:rsidRDefault="007303E2">
      <w:pPr>
        <w:widowControl w:val="0"/>
        <w:tabs>
          <w:tab w:val="left" w:pos="2120"/>
          <w:tab w:val="left" w:pos="3760"/>
          <w:tab w:val="left" w:pos="4260"/>
        </w:tabs>
        <w:autoSpaceDE w:val="0"/>
        <w:spacing w:after="0" w:line="240" w:lineRule="auto"/>
        <w:ind w:right="-39"/>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6</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7"/>
          <w:lang w:eastAsia="fr-FR"/>
        </w:rPr>
        <w:t xml:space="preserve"> </w:t>
      </w:r>
      <w:r>
        <w:rPr>
          <w:rFonts w:ascii="Tahoma" w:eastAsia="Times New Roman" w:hAnsi="Tahoma" w:cs="Tahoma"/>
          <w:b/>
          <w:bCs/>
          <w:spacing w:val="5"/>
          <w:lang w:eastAsia="fr-FR"/>
        </w:rPr>
        <w:t>Pièce</w:t>
      </w:r>
      <w:r>
        <w:rPr>
          <w:rFonts w:ascii="Tahoma" w:eastAsia="Times New Roman" w:hAnsi="Tahoma" w:cs="Tahoma"/>
          <w:b/>
          <w:bCs/>
          <w:lang w:eastAsia="fr-FR"/>
        </w:rPr>
        <w:t xml:space="preserve">s </w:t>
      </w:r>
      <w:r>
        <w:rPr>
          <w:rFonts w:ascii="Tahoma" w:eastAsia="Times New Roman" w:hAnsi="Tahoma" w:cs="Tahoma"/>
          <w:b/>
          <w:bCs/>
          <w:spacing w:val="5"/>
          <w:lang w:eastAsia="fr-FR"/>
        </w:rPr>
        <w:t>constitutive</w:t>
      </w:r>
      <w:r>
        <w:rPr>
          <w:rFonts w:ascii="Tahoma" w:eastAsia="Times New Roman" w:hAnsi="Tahoma" w:cs="Tahoma"/>
          <w:b/>
          <w:bCs/>
          <w:lang w:eastAsia="fr-FR"/>
        </w:rPr>
        <w:t xml:space="preserve">s </w:t>
      </w:r>
      <w:r>
        <w:rPr>
          <w:rFonts w:ascii="Tahoma" w:eastAsia="Times New Roman" w:hAnsi="Tahoma" w:cs="Tahoma"/>
          <w:b/>
          <w:bCs/>
          <w:spacing w:val="5"/>
          <w:lang w:eastAsia="fr-FR"/>
        </w:rPr>
        <w:t>d</w:t>
      </w:r>
      <w:r>
        <w:rPr>
          <w:rFonts w:ascii="Tahoma" w:eastAsia="Times New Roman" w:hAnsi="Tahoma" w:cs="Tahoma"/>
          <w:b/>
          <w:bCs/>
          <w:lang w:eastAsia="fr-FR"/>
        </w:rPr>
        <w:t xml:space="preserve">u </w:t>
      </w:r>
      <w:r>
        <w:rPr>
          <w:rFonts w:ascii="Tahoma" w:eastAsia="Times New Roman" w:hAnsi="Tahoma" w:cs="Tahoma"/>
          <w:b/>
          <w:bCs/>
          <w:spacing w:val="5"/>
          <w:lang w:eastAsia="fr-FR"/>
        </w:rPr>
        <w:t xml:space="preserve">marché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9)</w:t>
      </w:r>
    </w:p>
    <w:p w14:paraId="39FF601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15168A15" w14:textId="77777777" w:rsidR="005732FF" w:rsidRDefault="007303E2">
      <w:pPr>
        <w:widowControl w:val="0"/>
        <w:autoSpaceDE w:val="0"/>
        <w:spacing w:after="0" w:line="240" w:lineRule="auto"/>
        <w:ind w:right="-54"/>
        <w:rPr>
          <w:rFonts w:ascii="Tahoma" w:eastAsia="Times New Roman" w:hAnsi="Tahoma" w:cs="Tahoma"/>
          <w:i/>
          <w:sz w:val="16"/>
          <w:szCs w:val="16"/>
          <w:lang w:eastAsia="fr-FR"/>
        </w:rPr>
      </w:pPr>
      <w:proofErr w:type="gramStart"/>
      <w:r>
        <w:rPr>
          <w:rFonts w:ascii="Tahoma" w:eastAsia="Times New Roman" w:hAnsi="Tahoma" w:cs="Tahoma"/>
          <w:lang w:eastAsia="fr-FR"/>
        </w:rPr>
        <w:t>Les  pièces</w:t>
      </w:r>
      <w:proofErr w:type="gramEnd"/>
      <w:r>
        <w:rPr>
          <w:rFonts w:ascii="Tahoma" w:eastAsia="Times New Roman" w:hAnsi="Tahoma" w:cs="Tahoma"/>
          <w:lang w:eastAsia="fr-FR"/>
        </w:rPr>
        <w:t xml:space="preserve">  contractuelles  constitutives  du  présent marché sont par ordre de priorité </w:t>
      </w:r>
      <w:r>
        <w:rPr>
          <w:rFonts w:ascii="Tahoma" w:eastAsia="Times New Roman" w:hAnsi="Tahoma" w:cs="Tahoma"/>
          <w:i/>
          <w:sz w:val="16"/>
          <w:szCs w:val="16"/>
          <w:lang w:eastAsia="fr-FR"/>
        </w:rPr>
        <w:t>:</w:t>
      </w:r>
    </w:p>
    <w:p w14:paraId="1CBC09CB" w14:textId="77777777" w:rsidR="005732FF" w:rsidRDefault="005732FF">
      <w:pPr>
        <w:widowControl w:val="0"/>
        <w:autoSpaceDE w:val="0"/>
        <w:spacing w:before="16" w:after="0" w:line="160" w:lineRule="exact"/>
        <w:rPr>
          <w:rFonts w:ascii="Tahoma" w:eastAsia="Times New Roman" w:hAnsi="Tahoma" w:cs="Tahoma"/>
          <w:sz w:val="16"/>
          <w:szCs w:val="16"/>
          <w:lang w:eastAsia="fr-FR"/>
        </w:rPr>
      </w:pPr>
    </w:p>
    <w:p w14:paraId="74D07321" w14:textId="77777777" w:rsidR="005732FF" w:rsidRDefault="007303E2">
      <w:pPr>
        <w:widowControl w:val="0"/>
        <w:tabs>
          <w:tab w:val="left" w:pos="740"/>
          <w:tab w:val="left" w:pos="1720"/>
          <w:tab w:val="left" w:pos="2380"/>
          <w:tab w:val="left" w:pos="3520"/>
        </w:tabs>
        <w:autoSpaceDE w:val="0"/>
        <w:spacing w:after="0" w:line="240" w:lineRule="auto"/>
        <w:ind w:right="-39"/>
        <w:rPr>
          <w:rFonts w:ascii="Tahoma" w:eastAsia="Times New Roman" w:hAnsi="Tahoma" w:cs="Tahoma"/>
          <w:sz w:val="24"/>
          <w:szCs w:val="24"/>
          <w:lang w:eastAsia="fr-FR"/>
        </w:rPr>
      </w:pPr>
      <w:r>
        <w:rPr>
          <w:rFonts w:ascii="Tahoma" w:eastAsia="Times New Roman" w:hAnsi="Tahoma" w:cs="Tahoma"/>
          <w:lang w:eastAsia="fr-FR"/>
        </w:rPr>
        <w:t xml:space="preserve">1. </w:t>
      </w:r>
      <w:r>
        <w:rPr>
          <w:rFonts w:ascii="Tahoma" w:eastAsia="Times New Roman" w:hAnsi="Tahoma" w:cs="Tahoma"/>
          <w:spacing w:val="-22"/>
          <w:lang w:eastAsia="fr-FR"/>
        </w:rPr>
        <w:t xml:space="preserve"> </w:t>
      </w:r>
      <w:r>
        <w:rPr>
          <w:rFonts w:ascii="Tahoma" w:eastAsia="Times New Roman" w:hAnsi="Tahoma" w:cs="Tahoma"/>
          <w:spacing w:val="5"/>
          <w:lang w:eastAsia="fr-FR"/>
        </w:rPr>
        <w:t>l</w:t>
      </w:r>
      <w:r>
        <w:rPr>
          <w:rFonts w:ascii="Tahoma" w:eastAsia="Times New Roman" w:hAnsi="Tahoma" w:cs="Tahoma"/>
          <w:lang w:eastAsia="fr-FR"/>
        </w:rPr>
        <w:t xml:space="preserve">e </w:t>
      </w:r>
      <w:r>
        <w:rPr>
          <w:rFonts w:ascii="Tahoma" w:eastAsia="Times New Roman" w:hAnsi="Tahoma" w:cs="Tahoma"/>
          <w:spacing w:val="5"/>
          <w:lang w:eastAsia="fr-FR"/>
        </w:rPr>
        <w:t>Cahie</w:t>
      </w:r>
      <w:r>
        <w:rPr>
          <w:rFonts w:ascii="Tahoma" w:eastAsia="Times New Roman" w:hAnsi="Tahoma" w:cs="Tahoma"/>
          <w:lang w:eastAsia="fr-FR"/>
        </w:rPr>
        <w:t xml:space="preserve">r </w:t>
      </w:r>
      <w:r>
        <w:rPr>
          <w:rFonts w:ascii="Tahoma" w:eastAsia="Times New Roman" w:hAnsi="Tahoma" w:cs="Tahoma"/>
          <w:spacing w:val="5"/>
          <w:lang w:eastAsia="fr-FR"/>
        </w:rPr>
        <w:t>de</w:t>
      </w:r>
      <w:r>
        <w:rPr>
          <w:rFonts w:ascii="Tahoma" w:eastAsia="Times New Roman" w:hAnsi="Tahoma" w:cs="Tahoma"/>
          <w:lang w:eastAsia="fr-FR"/>
        </w:rPr>
        <w:t xml:space="preserve">s </w:t>
      </w:r>
      <w:r>
        <w:rPr>
          <w:rFonts w:ascii="Tahoma" w:eastAsia="Times New Roman" w:hAnsi="Tahoma" w:cs="Tahoma"/>
          <w:spacing w:val="5"/>
          <w:lang w:eastAsia="fr-FR"/>
        </w:rPr>
        <w:t>Clause</w:t>
      </w:r>
      <w:r>
        <w:rPr>
          <w:rFonts w:ascii="Tahoma" w:eastAsia="Times New Roman" w:hAnsi="Tahoma" w:cs="Tahoma"/>
          <w:lang w:eastAsia="fr-FR"/>
        </w:rPr>
        <w:t xml:space="preserve">s </w:t>
      </w:r>
      <w:r>
        <w:rPr>
          <w:rFonts w:ascii="Tahoma" w:eastAsia="Times New Roman" w:hAnsi="Tahoma" w:cs="Tahoma"/>
          <w:spacing w:val="5"/>
          <w:lang w:eastAsia="fr-FR"/>
        </w:rPr>
        <w:t xml:space="preserve">Administratives </w:t>
      </w:r>
      <w:r>
        <w:rPr>
          <w:rFonts w:ascii="Tahoma" w:eastAsia="Times New Roman" w:hAnsi="Tahoma" w:cs="Tahoma"/>
          <w:lang w:eastAsia="fr-FR"/>
        </w:rPr>
        <w:t>Particulières</w:t>
      </w:r>
      <w:r>
        <w:rPr>
          <w:rFonts w:ascii="Tahoma" w:eastAsia="Times New Roman" w:hAnsi="Tahoma" w:cs="Tahoma"/>
          <w:spacing w:val="6"/>
          <w:lang w:eastAsia="fr-FR"/>
        </w:rPr>
        <w:t xml:space="preserve"> </w:t>
      </w:r>
      <w:r>
        <w:rPr>
          <w:rFonts w:ascii="Tahoma" w:eastAsia="Times New Roman" w:hAnsi="Tahoma" w:cs="Tahoma"/>
          <w:lang w:eastAsia="fr-FR"/>
        </w:rPr>
        <w:t>(CCAP</w:t>
      </w:r>
      <w:proofErr w:type="gramStart"/>
      <w:r>
        <w:rPr>
          <w:rFonts w:ascii="Tahoma" w:eastAsia="Times New Roman" w:hAnsi="Tahoma" w:cs="Tahoma"/>
          <w:lang w:eastAsia="fr-FR"/>
        </w:rPr>
        <w:t>);</w:t>
      </w:r>
      <w:proofErr w:type="gramEnd"/>
    </w:p>
    <w:p w14:paraId="7BDDB6A4"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03B4A2F3"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 xml:space="preserve">2. </w:t>
      </w:r>
      <w:r>
        <w:rPr>
          <w:rFonts w:ascii="Tahoma" w:eastAsia="Times New Roman" w:hAnsi="Tahoma" w:cs="Tahoma"/>
          <w:spacing w:val="-22"/>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Descriptif de la </w:t>
      </w:r>
      <w:proofErr w:type="gramStart"/>
      <w:r>
        <w:rPr>
          <w:rFonts w:ascii="Tahoma" w:eastAsia="Times New Roman" w:hAnsi="Tahoma" w:cs="Tahoma"/>
          <w:spacing w:val="6"/>
          <w:lang w:eastAsia="fr-FR"/>
        </w:rPr>
        <w:t>Fourniture</w:t>
      </w:r>
      <w:r>
        <w:rPr>
          <w:rFonts w:ascii="Tahoma" w:eastAsia="Times New Roman" w:hAnsi="Tahoma" w:cs="Tahoma"/>
          <w:lang w:eastAsia="fr-FR"/>
        </w:rPr>
        <w:t>;</w:t>
      </w:r>
      <w:proofErr w:type="gramEnd"/>
    </w:p>
    <w:p w14:paraId="43DBF102" w14:textId="77777777" w:rsidR="005732FF" w:rsidRDefault="005732FF">
      <w:pPr>
        <w:widowControl w:val="0"/>
        <w:autoSpaceDE w:val="0"/>
        <w:spacing w:before="4" w:after="0" w:line="120" w:lineRule="exact"/>
        <w:rPr>
          <w:rFonts w:ascii="Tahoma" w:eastAsia="Times New Roman" w:hAnsi="Tahoma" w:cs="Tahoma"/>
          <w:sz w:val="12"/>
          <w:szCs w:val="12"/>
          <w:lang w:eastAsia="fr-FR"/>
        </w:rPr>
      </w:pPr>
    </w:p>
    <w:p w14:paraId="67B9C46C"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 xml:space="preserve">3. </w:t>
      </w:r>
      <w:r>
        <w:rPr>
          <w:rFonts w:ascii="Tahoma" w:eastAsia="Times New Roman" w:hAnsi="Tahoma" w:cs="Tahoma"/>
          <w:spacing w:val="-22"/>
          <w:lang w:eastAsia="fr-FR"/>
        </w:rPr>
        <w:t xml:space="preserve"> </w:t>
      </w:r>
      <w:r>
        <w:rPr>
          <w:rFonts w:ascii="Tahoma" w:eastAsia="Times New Roman" w:hAnsi="Tahoma" w:cs="Tahoma"/>
          <w:lang w:eastAsia="fr-FR"/>
        </w:rPr>
        <w:t>le Bordereau</w:t>
      </w:r>
      <w:r>
        <w:rPr>
          <w:rFonts w:ascii="Tahoma" w:eastAsia="Times New Roman" w:hAnsi="Tahoma" w:cs="Tahoma"/>
          <w:spacing w:val="12"/>
          <w:lang w:eastAsia="fr-FR"/>
        </w:rPr>
        <w:t xml:space="preserve"> </w:t>
      </w:r>
      <w:r>
        <w:rPr>
          <w:rFonts w:ascii="Tahoma" w:eastAsia="Times New Roman" w:hAnsi="Tahoma" w:cs="Tahoma"/>
          <w:lang w:eastAsia="fr-FR"/>
        </w:rPr>
        <w:t>des</w:t>
      </w:r>
      <w:r>
        <w:rPr>
          <w:rFonts w:ascii="Tahoma" w:eastAsia="Times New Roman" w:hAnsi="Tahoma" w:cs="Tahoma"/>
          <w:spacing w:val="12"/>
          <w:lang w:eastAsia="fr-FR"/>
        </w:rPr>
        <w:t xml:space="preserve"> </w:t>
      </w:r>
      <w:r>
        <w:rPr>
          <w:rFonts w:ascii="Tahoma" w:eastAsia="Times New Roman" w:hAnsi="Tahoma" w:cs="Tahoma"/>
          <w:lang w:eastAsia="fr-FR"/>
        </w:rPr>
        <w:t>Prix</w:t>
      </w:r>
      <w:r>
        <w:rPr>
          <w:rFonts w:ascii="Tahoma" w:eastAsia="Times New Roman" w:hAnsi="Tahoma" w:cs="Tahoma"/>
          <w:spacing w:val="12"/>
          <w:lang w:eastAsia="fr-FR"/>
        </w:rPr>
        <w:t xml:space="preserve"> </w:t>
      </w:r>
      <w:r>
        <w:rPr>
          <w:rFonts w:ascii="Tahoma" w:eastAsia="Times New Roman" w:hAnsi="Tahoma" w:cs="Tahoma"/>
          <w:lang w:eastAsia="fr-FR"/>
        </w:rPr>
        <w:t>unitaires</w:t>
      </w:r>
      <w:r>
        <w:rPr>
          <w:rFonts w:ascii="Tahoma" w:eastAsia="Times New Roman" w:hAnsi="Tahoma" w:cs="Tahoma"/>
          <w:spacing w:val="12"/>
          <w:lang w:eastAsia="fr-FR"/>
        </w:rPr>
        <w:t xml:space="preserve"> </w:t>
      </w:r>
      <w:r>
        <w:rPr>
          <w:rFonts w:ascii="Tahoma" w:eastAsia="Times New Roman" w:hAnsi="Tahoma" w:cs="Tahoma"/>
          <w:lang w:eastAsia="fr-FR"/>
        </w:rPr>
        <w:t>;</w:t>
      </w:r>
    </w:p>
    <w:p w14:paraId="5CB1563F"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4.  le</w:t>
      </w:r>
      <w:r>
        <w:rPr>
          <w:rFonts w:ascii="Tahoma" w:eastAsia="Times New Roman" w:hAnsi="Tahoma" w:cs="Tahoma"/>
          <w:spacing w:val="-5"/>
          <w:lang w:eastAsia="fr-FR"/>
        </w:rPr>
        <w:t xml:space="preserve"> </w:t>
      </w:r>
      <w:r>
        <w:rPr>
          <w:rFonts w:ascii="Tahoma" w:eastAsia="Times New Roman" w:hAnsi="Tahoma" w:cs="Tahoma"/>
          <w:lang w:eastAsia="fr-FR"/>
        </w:rPr>
        <w:t>détail</w:t>
      </w:r>
      <w:r>
        <w:rPr>
          <w:rFonts w:ascii="Tahoma" w:eastAsia="Times New Roman" w:hAnsi="Tahoma" w:cs="Tahoma"/>
          <w:spacing w:val="-5"/>
          <w:lang w:eastAsia="fr-FR"/>
        </w:rPr>
        <w:t xml:space="preserve"> </w:t>
      </w:r>
      <w:r>
        <w:rPr>
          <w:rFonts w:ascii="Tahoma" w:eastAsia="Times New Roman" w:hAnsi="Tahoma" w:cs="Tahoma"/>
          <w:lang w:eastAsia="fr-FR"/>
        </w:rPr>
        <w:t>ou</w:t>
      </w:r>
      <w:r>
        <w:rPr>
          <w:rFonts w:ascii="Tahoma" w:eastAsia="Times New Roman" w:hAnsi="Tahoma" w:cs="Tahoma"/>
          <w:spacing w:val="-5"/>
          <w:lang w:eastAsia="fr-FR"/>
        </w:rPr>
        <w:t xml:space="preserve"> </w:t>
      </w:r>
      <w:r>
        <w:rPr>
          <w:rFonts w:ascii="Tahoma" w:eastAsia="Times New Roman" w:hAnsi="Tahoma" w:cs="Tahoma"/>
          <w:lang w:eastAsia="fr-FR"/>
        </w:rPr>
        <w:t>le</w:t>
      </w:r>
      <w:r>
        <w:rPr>
          <w:rFonts w:ascii="Tahoma" w:eastAsia="Times New Roman" w:hAnsi="Tahoma" w:cs="Tahoma"/>
          <w:spacing w:val="-5"/>
          <w:lang w:eastAsia="fr-FR"/>
        </w:rPr>
        <w:t xml:space="preserve"> </w:t>
      </w:r>
      <w:r>
        <w:rPr>
          <w:rFonts w:ascii="Tahoma" w:eastAsia="Times New Roman" w:hAnsi="Tahoma" w:cs="Tahoma"/>
          <w:lang w:eastAsia="fr-FR"/>
        </w:rPr>
        <w:t>devis</w:t>
      </w:r>
      <w:r>
        <w:rPr>
          <w:rFonts w:ascii="Tahoma" w:eastAsia="Times New Roman" w:hAnsi="Tahoma" w:cs="Tahoma"/>
          <w:spacing w:val="-5"/>
          <w:lang w:eastAsia="fr-FR"/>
        </w:rPr>
        <w:t xml:space="preserve"> </w:t>
      </w:r>
      <w:r>
        <w:rPr>
          <w:rFonts w:ascii="Tahoma" w:eastAsia="Times New Roman" w:hAnsi="Tahoma" w:cs="Tahoma"/>
          <w:lang w:eastAsia="fr-FR"/>
        </w:rPr>
        <w:t>estimatif</w:t>
      </w:r>
      <w:r>
        <w:rPr>
          <w:rFonts w:ascii="Tahoma" w:eastAsia="Times New Roman" w:hAnsi="Tahoma" w:cs="Tahoma"/>
          <w:spacing w:val="-5"/>
          <w:lang w:eastAsia="fr-FR"/>
        </w:rPr>
        <w:t xml:space="preserve"> </w:t>
      </w:r>
      <w:r>
        <w:rPr>
          <w:rFonts w:ascii="Tahoma" w:eastAsia="Times New Roman" w:hAnsi="Tahoma" w:cs="Tahoma"/>
          <w:lang w:eastAsia="fr-FR"/>
        </w:rPr>
        <w:t>;</w:t>
      </w:r>
    </w:p>
    <w:p w14:paraId="1A46A820"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 xml:space="preserve">5.  La soumission du Cocontractant et ses annexes dans toutes les dispositions non contraires au Dossier d’Appel </w:t>
      </w:r>
      <w:proofErr w:type="gramStart"/>
      <w:r>
        <w:rPr>
          <w:rFonts w:ascii="Tahoma" w:eastAsia="Times New Roman" w:hAnsi="Tahoma" w:cs="Tahoma"/>
          <w:lang w:eastAsia="fr-FR"/>
        </w:rPr>
        <w:t>d’Offres;</w:t>
      </w:r>
      <w:proofErr w:type="gramEnd"/>
    </w:p>
    <w:p w14:paraId="23AC830F" w14:textId="7778CFBB"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 xml:space="preserve">6.  Le Dossier </w:t>
      </w:r>
      <w:r w:rsidR="008A15C6">
        <w:rPr>
          <w:rFonts w:ascii="Tahoma" w:eastAsia="Times New Roman" w:hAnsi="Tahoma" w:cs="Tahoma"/>
          <w:lang w:eastAsia="fr-FR"/>
        </w:rPr>
        <w:t>d’Appel d’Offres (AONO</w:t>
      </w:r>
      <w:r>
        <w:rPr>
          <w:rFonts w:ascii="Tahoma" w:eastAsia="Times New Roman" w:hAnsi="Tahoma" w:cs="Tahoma"/>
          <w:lang w:eastAsia="fr-FR"/>
        </w:rPr>
        <w:t>) ;</w:t>
      </w:r>
    </w:p>
    <w:p w14:paraId="2C2C891A"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7.  Le Planning de livraison de la fourniture actualisé et approuvé ;</w:t>
      </w:r>
    </w:p>
    <w:p w14:paraId="43947C31" w14:textId="77777777" w:rsidR="005732FF" w:rsidRDefault="007303E2">
      <w:pPr>
        <w:widowControl w:val="0"/>
        <w:autoSpaceDE w:val="0"/>
        <w:spacing w:after="0" w:line="240" w:lineRule="auto"/>
        <w:ind w:left="283" w:right="94" w:hanging="283"/>
        <w:jc w:val="both"/>
        <w:rPr>
          <w:rFonts w:ascii="Tahoma" w:eastAsia="Times New Roman" w:hAnsi="Tahoma" w:cs="Tahoma"/>
          <w:lang w:eastAsia="fr-FR"/>
        </w:rPr>
      </w:pPr>
      <w:r>
        <w:rPr>
          <w:rFonts w:ascii="Tahoma" w:eastAsia="Times New Roman" w:hAnsi="Tahoma" w:cs="Tahoma"/>
          <w:lang w:eastAsia="fr-FR"/>
        </w:rPr>
        <w:t>8.  Le Cahier des Clauses Administratives Générales (CCAG) applicables aux Marchés Publics de fournitures mis en vigueur par l'Arrêté n° 033/CAB/PM du 13 février 2007.</w:t>
      </w:r>
    </w:p>
    <w:p w14:paraId="326D4429" w14:textId="77777777" w:rsidR="005732FF" w:rsidRDefault="005732FF">
      <w:pPr>
        <w:widowControl w:val="0"/>
        <w:autoSpaceDE w:val="0"/>
        <w:spacing w:after="0" w:line="240" w:lineRule="auto"/>
        <w:ind w:left="283" w:right="94" w:hanging="283"/>
        <w:jc w:val="both"/>
        <w:rPr>
          <w:rFonts w:ascii="Tahoma" w:eastAsia="Times New Roman" w:hAnsi="Tahoma" w:cs="Tahoma"/>
          <w:lang w:eastAsia="fr-FR"/>
        </w:rPr>
      </w:pPr>
    </w:p>
    <w:p w14:paraId="24DCA300" w14:textId="77777777" w:rsidR="005732FF" w:rsidRDefault="007303E2">
      <w:pPr>
        <w:widowControl w:val="0"/>
        <w:autoSpaceDE w:val="0"/>
        <w:spacing w:after="0" w:line="240" w:lineRule="auto"/>
        <w:ind w:left="114" w:right="-20"/>
        <w:rPr>
          <w:rFonts w:ascii="Tahoma" w:eastAsia="Times New Roman" w:hAnsi="Tahoma" w:cs="Tahoma"/>
          <w:sz w:val="24"/>
          <w:szCs w:val="24"/>
          <w:lang w:eastAsia="fr-FR"/>
        </w:rPr>
      </w:pPr>
      <w:proofErr w:type="gramStart"/>
      <w:r>
        <w:rPr>
          <w:rFonts w:ascii="Tahoma" w:eastAsia="Times New Roman" w:hAnsi="Tahoma" w:cs="Tahoma"/>
          <w:b/>
          <w:bCs/>
          <w:lang w:eastAsia="fr-FR"/>
        </w:rPr>
        <w:t xml:space="preserve">Article </w:t>
      </w:r>
      <w:r>
        <w:rPr>
          <w:rFonts w:ascii="Tahoma" w:eastAsia="Times New Roman" w:hAnsi="Tahoma" w:cs="Tahoma"/>
          <w:b/>
          <w:bCs/>
          <w:spacing w:val="13"/>
          <w:lang w:eastAsia="fr-FR"/>
        </w:rPr>
        <w:t xml:space="preserve"> </w:t>
      </w:r>
      <w:r>
        <w:rPr>
          <w:rFonts w:ascii="Tahoma" w:eastAsia="Times New Roman" w:hAnsi="Tahoma" w:cs="Tahoma"/>
          <w:b/>
          <w:bCs/>
          <w:lang w:eastAsia="fr-FR"/>
        </w:rPr>
        <w:t>7</w:t>
      </w:r>
      <w:proofErr w:type="gramEnd"/>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Textes</w:t>
      </w:r>
      <w:r>
        <w:rPr>
          <w:rFonts w:ascii="Tahoma" w:eastAsia="Times New Roman" w:hAnsi="Tahoma" w:cs="Tahoma"/>
          <w:b/>
          <w:bCs/>
          <w:spacing w:val="6"/>
          <w:lang w:eastAsia="fr-FR"/>
        </w:rPr>
        <w:t xml:space="preserve"> </w:t>
      </w:r>
      <w:r>
        <w:rPr>
          <w:rFonts w:ascii="Tahoma" w:eastAsia="Times New Roman" w:hAnsi="Tahoma" w:cs="Tahoma"/>
          <w:b/>
          <w:bCs/>
          <w:lang w:eastAsia="fr-FR"/>
        </w:rPr>
        <w:t>généraux</w:t>
      </w:r>
      <w:r>
        <w:rPr>
          <w:rFonts w:ascii="Tahoma" w:eastAsia="Times New Roman" w:hAnsi="Tahoma" w:cs="Tahoma"/>
          <w:b/>
          <w:bCs/>
          <w:spacing w:val="6"/>
          <w:lang w:eastAsia="fr-FR"/>
        </w:rPr>
        <w:t xml:space="preserve"> </w:t>
      </w:r>
      <w:r>
        <w:rPr>
          <w:rFonts w:ascii="Tahoma" w:eastAsia="Times New Roman" w:hAnsi="Tahoma" w:cs="Tahoma"/>
          <w:b/>
          <w:bCs/>
          <w:lang w:eastAsia="fr-FR"/>
        </w:rPr>
        <w:t>applicables</w:t>
      </w:r>
    </w:p>
    <w:p w14:paraId="3F6603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4792D172" w14:textId="77777777" w:rsidR="005732FF" w:rsidRDefault="007303E2">
      <w:pPr>
        <w:widowControl w:val="0"/>
        <w:autoSpaceDE w:val="0"/>
        <w:spacing w:after="0" w:line="240" w:lineRule="auto"/>
        <w:ind w:left="114" w:right="-144"/>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4"/>
          <w:lang w:eastAsia="fr-FR"/>
        </w:rPr>
        <w:t xml:space="preserve"> </w:t>
      </w:r>
      <w:r>
        <w:rPr>
          <w:rFonts w:ascii="Tahoma" w:eastAsia="Times New Roman" w:hAnsi="Tahoma" w:cs="Tahoma"/>
          <w:lang w:eastAsia="fr-FR"/>
        </w:rPr>
        <w:t>présent</w:t>
      </w:r>
      <w:r>
        <w:rPr>
          <w:rFonts w:ascii="Tahoma" w:eastAsia="Times New Roman" w:hAnsi="Tahoma" w:cs="Tahoma"/>
          <w:spacing w:val="14"/>
          <w:lang w:eastAsia="fr-FR"/>
        </w:rPr>
        <w:t xml:space="preserve"> </w:t>
      </w:r>
      <w:r>
        <w:rPr>
          <w:rFonts w:ascii="Tahoma" w:eastAsia="Times New Roman" w:hAnsi="Tahoma" w:cs="Tahoma"/>
          <w:lang w:eastAsia="fr-FR"/>
        </w:rPr>
        <w:t>marché</w:t>
      </w:r>
      <w:r>
        <w:rPr>
          <w:rFonts w:ascii="Tahoma" w:eastAsia="Times New Roman" w:hAnsi="Tahoma" w:cs="Tahoma"/>
          <w:spacing w:val="14"/>
          <w:lang w:eastAsia="fr-FR"/>
        </w:rPr>
        <w:t xml:space="preserve"> </w:t>
      </w:r>
      <w:r>
        <w:rPr>
          <w:rFonts w:ascii="Tahoma" w:eastAsia="Times New Roman" w:hAnsi="Tahoma" w:cs="Tahoma"/>
          <w:lang w:eastAsia="fr-FR"/>
        </w:rPr>
        <w:t>est</w:t>
      </w:r>
      <w:r>
        <w:rPr>
          <w:rFonts w:ascii="Tahoma" w:eastAsia="Times New Roman" w:hAnsi="Tahoma" w:cs="Tahoma"/>
          <w:spacing w:val="14"/>
          <w:lang w:eastAsia="fr-FR"/>
        </w:rPr>
        <w:t xml:space="preserve"> </w:t>
      </w:r>
      <w:r>
        <w:rPr>
          <w:rFonts w:ascii="Tahoma" w:eastAsia="Times New Roman" w:hAnsi="Tahoma" w:cs="Tahoma"/>
          <w:lang w:eastAsia="fr-FR"/>
        </w:rPr>
        <w:t>soumis</w:t>
      </w:r>
      <w:r>
        <w:rPr>
          <w:rFonts w:ascii="Tahoma" w:eastAsia="Times New Roman" w:hAnsi="Tahoma" w:cs="Tahoma"/>
          <w:spacing w:val="14"/>
          <w:lang w:eastAsia="fr-FR"/>
        </w:rPr>
        <w:t xml:space="preserve"> </w:t>
      </w:r>
      <w:r>
        <w:rPr>
          <w:rFonts w:ascii="Tahoma" w:eastAsia="Times New Roman" w:hAnsi="Tahoma" w:cs="Tahoma"/>
          <w:lang w:eastAsia="fr-FR"/>
        </w:rPr>
        <w:t>aux</w:t>
      </w:r>
      <w:r>
        <w:rPr>
          <w:rFonts w:ascii="Tahoma" w:eastAsia="Times New Roman" w:hAnsi="Tahoma" w:cs="Tahoma"/>
          <w:spacing w:val="14"/>
          <w:lang w:eastAsia="fr-FR"/>
        </w:rPr>
        <w:t xml:space="preserve"> </w:t>
      </w:r>
      <w:r>
        <w:rPr>
          <w:rFonts w:ascii="Tahoma" w:eastAsia="Times New Roman" w:hAnsi="Tahoma" w:cs="Tahoma"/>
          <w:lang w:eastAsia="fr-FR"/>
        </w:rPr>
        <w:t>textes</w:t>
      </w:r>
      <w:r>
        <w:rPr>
          <w:rFonts w:ascii="Tahoma" w:eastAsia="Times New Roman" w:hAnsi="Tahoma" w:cs="Tahoma"/>
          <w:spacing w:val="14"/>
          <w:lang w:eastAsia="fr-FR"/>
        </w:rPr>
        <w:t xml:space="preserve"> </w:t>
      </w:r>
      <w:r>
        <w:rPr>
          <w:rFonts w:ascii="Tahoma" w:eastAsia="Times New Roman" w:hAnsi="Tahoma" w:cs="Tahoma"/>
          <w:lang w:eastAsia="fr-FR"/>
        </w:rPr>
        <w:t>généraux ci-après</w:t>
      </w:r>
      <w:r>
        <w:rPr>
          <w:rFonts w:ascii="Tahoma" w:eastAsia="Times New Roman" w:hAnsi="Tahoma" w:cs="Tahoma"/>
          <w:spacing w:val="6"/>
          <w:lang w:eastAsia="fr-FR"/>
        </w:rPr>
        <w:t xml:space="preserve"> </w:t>
      </w:r>
      <w:r>
        <w:rPr>
          <w:rFonts w:ascii="Tahoma" w:eastAsia="Times New Roman" w:hAnsi="Tahoma" w:cs="Tahoma"/>
          <w:lang w:eastAsia="fr-FR"/>
        </w:rPr>
        <w:t>:</w:t>
      </w:r>
    </w:p>
    <w:p w14:paraId="6679CEB0" w14:textId="77777777" w:rsidR="005732FF" w:rsidRPr="00D44980" w:rsidRDefault="005732FF">
      <w:pPr>
        <w:widowControl w:val="0"/>
        <w:autoSpaceDE w:val="0"/>
        <w:spacing w:before="8" w:after="0" w:line="140" w:lineRule="exact"/>
        <w:rPr>
          <w:rFonts w:ascii="Tahoma" w:eastAsia="Times New Roman" w:hAnsi="Tahoma" w:cs="Tahoma"/>
          <w:sz w:val="20"/>
          <w:szCs w:val="14"/>
          <w:lang w:eastAsia="fr-FR"/>
        </w:rPr>
      </w:pPr>
    </w:p>
    <w:p w14:paraId="69FB32B1"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La Loi n° 92/007 du 14 août 1992 portant Code du travail ;</w:t>
      </w:r>
    </w:p>
    <w:p w14:paraId="64D49AB2"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 xml:space="preserve">La Loi n°2018/006 du 11 juillet </w:t>
      </w:r>
      <w:proofErr w:type="gramStart"/>
      <w:r w:rsidRPr="00D44980">
        <w:rPr>
          <w:rFonts w:ascii="Tahoma" w:eastAsia="Times New Roman" w:hAnsi="Tahoma" w:cs="Tahoma"/>
          <w:sz w:val="24"/>
          <w:szCs w:val="18"/>
          <w:lang w:eastAsia="fr-FR"/>
        </w:rPr>
        <w:t>2018  portant</w:t>
      </w:r>
      <w:proofErr w:type="gramEnd"/>
      <w:r w:rsidRPr="00D44980">
        <w:rPr>
          <w:rFonts w:ascii="Tahoma" w:eastAsia="Times New Roman" w:hAnsi="Tahoma" w:cs="Tahoma"/>
          <w:sz w:val="24"/>
          <w:szCs w:val="18"/>
          <w:lang w:eastAsia="fr-FR"/>
        </w:rPr>
        <w:t xml:space="preserve"> régime financier de l’Etat ;</w:t>
      </w:r>
    </w:p>
    <w:p w14:paraId="4B3F9C2B"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proofErr w:type="gramStart"/>
      <w:r w:rsidRPr="00D44980">
        <w:rPr>
          <w:rFonts w:ascii="Tahoma" w:eastAsia="Times New Roman" w:hAnsi="Tahoma" w:cs="Tahoma"/>
          <w:sz w:val="24"/>
          <w:szCs w:val="18"/>
          <w:lang w:eastAsia="fr-FR"/>
        </w:rPr>
        <w:t>la</w:t>
      </w:r>
      <w:proofErr w:type="gramEnd"/>
      <w:r w:rsidRPr="00D44980">
        <w:rPr>
          <w:rFonts w:ascii="Tahoma" w:eastAsia="Times New Roman" w:hAnsi="Tahoma" w:cs="Tahoma"/>
          <w:sz w:val="24"/>
          <w:szCs w:val="18"/>
          <w:lang w:eastAsia="fr-FR"/>
        </w:rPr>
        <w:t xml:space="preserve"> Loi n° 2020/018 du 17 décembre 2020 portant loi de finances de la République du Cameroun pour l’Exercice 2021;</w:t>
      </w:r>
    </w:p>
    <w:p w14:paraId="625700F9"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Le Décret n° 2003/651/PM du 16 avril 2003 fixant les modalités d’application du régime fiscal et douanier des Marchés Publics ;</w:t>
      </w:r>
    </w:p>
    <w:p w14:paraId="3ECD4B1D"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Le Décret n° 2018/366 du 20 juin 2018 portant Code des Marchés Publics ;</w:t>
      </w:r>
    </w:p>
    <w:p w14:paraId="64C77EA2"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Le Décret n° 2008/376 du 12 novembre 2008 portant organisation administrative de la République du Cameroun ;</w:t>
      </w:r>
    </w:p>
    <w:p w14:paraId="54520AA8"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proofErr w:type="gramStart"/>
      <w:r w:rsidRPr="00D44980">
        <w:rPr>
          <w:rFonts w:ascii="Tahoma" w:eastAsia="Times New Roman" w:hAnsi="Tahoma" w:cs="Tahoma"/>
          <w:sz w:val="24"/>
          <w:szCs w:val="18"/>
          <w:lang w:eastAsia="fr-FR"/>
        </w:rPr>
        <w:t>le</w:t>
      </w:r>
      <w:proofErr w:type="gramEnd"/>
      <w:r w:rsidRPr="00D44980">
        <w:rPr>
          <w:rFonts w:ascii="Tahoma" w:eastAsia="Times New Roman" w:hAnsi="Tahoma" w:cs="Tahoma"/>
          <w:sz w:val="24"/>
          <w:szCs w:val="18"/>
          <w:lang w:eastAsia="fr-FR"/>
        </w:rPr>
        <w:t xml:space="preserve"> Décret n° 2012/076 du 08 mars 2012 modifiant et complétant certaines dispositions du décret n° 2001/048 du 23 février 2001 portant organisation et fonctionnement de l’Agence de Régulation des Marchés Publics ;</w:t>
      </w:r>
    </w:p>
    <w:p w14:paraId="6A6FA7E5"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Décret n°2012/075 du 08 mars 2012 portant organisation du Ministère des Marchés Publics ;</w:t>
      </w:r>
    </w:p>
    <w:p w14:paraId="5888E65D"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Le Décret N° 2018/190 du 02 mars 2018 modifiant et complétant certaines dispositions du Décret N° 2011/408 du 09 décembre 2011 portant organisation du gouvernement ;</w:t>
      </w:r>
    </w:p>
    <w:p w14:paraId="16FA6663"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proofErr w:type="gramStart"/>
      <w:r w:rsidRPr="00D44980">
        <w:rPr>
          <w:rFonts w:ascii="Tahoma" w:eastAsia="Times New Roman" w:hAnsi="Tahoma" w:cs="Tahoma"/>
          <w:sz w:val="24"/>
          <w:szCs w:val="18"/>
          <w:lang w:eastAsia="fr-FR"/>
        </w:rPr>
        <w:t>le</w:t>
      </w:r>
      <w:proofErr w:type="gramEnd"/>
      <w:r w:rsidRPr="00D44980">
        <w:rPr>
          <w:rFonts w:ascii="Tahoma" w:eastAsia="Times New Roman" w:hAnsi="Tahoma" w:cs="Tahoma"/>
          <w:sz w:val="24"/>
          <w:szCs w:val="18"/>
          <w:lang w:eastAsia="fr-FR"/>
        </w:rPr>
        <w:t xml:space="preserve"> Décret n°2019/002 du 04 janvier 2019 portant réaménagement du Gouvernement ;</w:t>
      </w:r>
    </w:p>
    <w:p w14:paraId="0FA3F5F6"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lastRenderedPageBreak/>
        <w:t>L’Arrêté n° 033/CAB/PM du 13 février 2007 mettant en vigueur les Cahiers des Clauses Administratives Générales applicables aux Marchés Publics ;</w:t>
      </w:r>
    </w:p>
    <w:p w14:paraId="201FA9AC"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Le Circulaire n° 003/CAB/PM du 31 janvier 2011 précisant les modalités de gestion des changements des conditions économiques des marchés publics ; </w:t>
      </w:r>
    </w:p>
    <w:p w14:paraId="79BCF403" w14:textId="0D9802D2" w:rsidR="005732FF" w:rsidRPr="00D44980" w:rsidRDefault="008A15C6"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proofErr w:type="gramStart"/>
      <w:r>
        <w:rPr>
          <w:rFonts w:ascii="Tahoma" w:eastAsia="Times New Roman" w:hAnsi="Tahoma" w:cs="Tahoma"/>
          <w:sz w:val="24"/>
          <w:szCs w:val="18"/>
          <w:lang w:eastAsia="fr-FR"/>
        </w:rPr>
        <w:t>la</w:t>
      </w:r>
      <w:proofErr w:type="gramEnd"/>
      <w:r>
        <w:rPr>
          <w:rFonts w:ascii="Tahoma" w:eastAsia="Times New Roman" w:hAnsi="Tahoma" w:cs="Tahoma"/>
          <w:sz w:val="24"/>
          <w:szCs w:val="18"/>
          <w:lang w:eastAsia="fr-FR"/>
        </w:rPr>
        <w:t xml:space="preserve"> Circulaire N°0000000456</w:t>
      </w:r>
      <w:r w:rsidR="007303E2" w:rsidRPr="00D44980">
        <w:rPr>
          <w:rFonts w:ascii="Tahoma" w:eastAsia="Times New Roman" w:hAnsi="Tahoma" w:cs="Tahoma"/>
          <w:sz w:val="24"/>
          <w:szCs w:val="18"/>
          <w:lang w:eastAsia="fr-FR"/>
        </w:rPr>
        <w:t xml:space="preserve">/C/MINFI du </w:t>
      </w:r>
      <w:r>
        <w:rPr>
          <w:rFonts w:ascii="Tahoma" w:eastAsia="Times New Roman" w:hAnsi="Tahoma" w:cs="Tahoma"/>
          <w:sz w:val="24"/>
          <w:szCs w:val="18"/>
          <w:lang w:eastAsia="fr-FR"/>
        </w:rPr>
        <w:t>30 décembre 2021 portant instructions relatives à l’exécution des lois de Finance, au suivi et au contrôle de l’exécution du budget de l’Etat et des autre entités publiques pour l’exercice 2022</w:t>
      </w:r>
      <w:r w:rsidR="007303E2" w:rsidRPr="00D44980">
        <w:rPr>
          <w:rFonts w:ascii="Tahoma" w:eastAsia="Times New Roman" w:hAnsi="Tahoma" w:cs="Tahoma"/>
          <w:sz w:val="24"/>
          <w:szCs w:val="18"/>
          <w:lang w:eastAsia="fr-FR"/>
        </w:rPr>
        <w:t>;</w:t>
      </w:r>
    </w:p>
    <w:p w14:paraId="60EA10B2"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proofErr w:type="gramStart"/>
      <w:r w:rsidRPr="00D44980">
        <w:rPr>
          <w:rFonts w:ascii="Tahoma" w:eastAsia="Times New Roman" w:hAnsi="Tahoma" w:cs="Tahoma"/>
          <w:sz w:val="24"/>
          <w:szCs w:val="18"/>
          <w:lang w:eastAsia="fr-FR"/>
        </w:rPr>
        <w:t>la</w:t>
      </w:r>
      <w:proofErr w:type="gramEnd"/>
      <w:r w:rsidRPr="00D44980">
        <w:rPr>
          <w:rFonts w:ascii="Tahoma" w:eastAsia="Times New Roman" w:hAnsi="Tahoma" w:cs="Tahoma"/>
          <w:sz w:val="24"/>
          <w:szCs w:val="18"/>
          <w:lang w:eastAsia="fr-FR"/>
        </w:rPr>
        <w:t xml:space="preserve"> Circulaire N°0005/LC/MINMAP/CAB/02 Juillet 2018 pour la période transitoire ;</w:t>
      </w:r>
    </w:p>
    <w:p w14:paraId="0E8F7560"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Les normes techniques en vigueur dans la République du Cameroun ;</w:t>
      </w:r>
    </w:p>
    <w:p w14:paraId="3096AF41" w14:textId="77777777" w:rsidR="005732FF" w:rsidRPr="00D44980" w:rsidRDefault="007303E2" w:rsidP="00D93609">
      <w:pPr>
        <w:widowControl w:val="0"/>
        <w:numPr>
          <w:ilvl w:val="0"/>
          <w:numId w:val="22"/>
        </w:numPr>
        <w:tabs>
          <w:tab w:val="left" w:pos="993"/>
        </w:tabs>
        <w:suppressAutoHyphens/>
        <w:autoSpaceDE w:val="0"/>
        <w:autoSpaceDN w:val="0"/>
        <w:spacing w:before="85" w:after="0" w:line="240" w:lineRule="auto"/>
        <w:ind w:left="993" w:right="-15"/>
        <w:jc w:val="both"/>
        <w:textAlignment w:val="baseline"/>
        <w:rPr>
          <w:rFonts w:ascii="Tahoma" w:eastAsia="Times New Roman" w:hAnsi="Tahoma" w:cs="Tahoma"/>
          <w:sz w:val="24"/>
          <w:szCs w:val="18"/>
          <w:lang w:eastAsia="fr-FR"/>
        </w:rPr>
      </w:pPr>
      <w:r w:rsidRPr="00D44980">
        <w:rPr>
          <w:rFonts w:ascii="Tahoma" w:eastAsia="Times New Roman" w:hAnsi="Tahoma" w:cs="Tahoma"/>
          <w:sz w:val="24"/>
          <w:szCs w:val="18"/>
          <w:lang w:eastAsia="fr-FR"/>
        </w:rPr>
        <w:t>La Décision N°432/CAB/MINMAP du 18 juin 2019 portant nomination de présidents des Commissions Internes de Passation des Marchés Publics placées auprès des Département ministériels.</w:t>
      </w:r>
    </w:p>
    <w:p w14:paraId="1FCE201D"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41B2C7A9" w14:textId="77777777" w:rsidR="005732FF" w:rsidRDefault="007303E2">
      <w:pPr>
        <w:widowControl w:val="0"/>
        <w:autoSpaceDE w:val="0"/>
        <w:spacing w:after="0" w:line="240" w:lineRule="auto"/>
        <w:ind w:left="114" w:right="-145"/>
        <w:rPr>
          <w:rFonts w:ascii="Tahoma" w:eastAsia="Times New Roman" w:hAnsi="Tahoma" w:cs="Tahoma"/>
          <w:lang w:eastAsia="fr-FR"/>
        </w:rPr>
      </w:pPr>
      <w:r>
        <w:rPr>
          <w:rFonts w:ascii="Tahoma" w:eastAsia="Times New Roman" w:hAnsi="Tahoma" w:cs="Tahoma"/>
          <w:b/>
          <w:bCs/>
          <w:w w:val="90"/>
          <w:lang w:eastAsia="fr-FR"/>
        </w:rPr>
        <w:t>Article</w:t>
      </w:r>
      <w:r>
        <w:rPr>
          <w:rFonts w:ascii="Tahoma" w:eastAsia="Times New Roman" w:hAnsi="Tahoma" w:cs="Tahoma"/>
          <w:b/>
          <w:bCs/>
          <w:spacing w:val="-8"/>
          <w:lang w:eastAsia="fr-FR"/>
        </w:rPr>
        <w:t xml:space="preserve"> </w:t>
      </w:r>
      <w:r>
        <w:rPr>
          <w:rFonts w:ascii="Tahoma" w:eastAsia="Times New Roman" w:hAnsi="Tahoma" w:cs="Tahoma"/>
          <w:b/>
          <w:bCs/>
          <w:w w:val="90"/>
          <w:lang w:eastAsia="fr-FR"/>
        </w:rPr>
        <w:t>8</w:t>
      </w:r>
      <w:r>
        <w:rPr>
          <w:rFonts w:ascii="Tahoma" w:eastAsia="Times New Roman" w:hAnsi="Tahoma" w:cs="Tahoma"/>
          <w:b/>
          <w:bCs/>
          <w:spacing w:val="-8"/>
          <w:lang w:eastAsia="fr-FR"/>
        </w:rPr>
        <w:t xml:space="preserve"> </w:t>
      </w:r>
      <w:r>
        <w:rPr>
          <w:rFonts w:ascii="Tahoma" w:eastAsia="Times New Roman" w:hAnsi="Tahoma" w:cs="Tahoma"/>
          <w:b/>
          <w:bCs/>
          <w:w w:val="90"/>
          <w:lang w:eastAsia="fr-FR"/>
        </w:rPr>
        <w:t>:</w:t>
      </w:r>
      <w:r>
        <w:rPr>
          <w:rFonts w:ascii="Tahoma" w:eastAsia="Times New Roman" w:hAnsi="Tahoma" w:cs="Tahoma"/>
          <w:b/>
          <w:bCs/>
          <w:spacing w:val="-8"/>
          <w:lang w:eastAsia="fr-FR"/>
        </w:rPr>
        <w:t xml:space="preserve"> </w:t>
      </w:r>
      <w:r>
        <w:rPr>
          <w:rFonts w:ascii="Tahoma" w:eastAsia="Times New Roman" w:hAnsi="Tahoma" w:cs="Tahoma"/>
          <w:b/>
          <w:bCs/>
          <w:w w:val="90"/>
          <w:lang w:eastAsia="fr-FR"/>
        </w:rPr>
        <w:t>Communication</w:t>
      </w:r>
      <w:r>
        <w:rPr>
          <w:rFonts w:ascii="Tahoma" w:eastAsia="Times New Roman" w:hAnsi="Tahoma" w:cs="Tahoma"/>
          <w:b/>
          <w:bCs/>
          <w:spacing w:val="-8"/>
          <w:lang w:eastAsia="fr-FR"/>
        </w:rPr>
        <w:t xml:space="preserve"> </w:t>
      </w:r>
      <w:r>
        <w:rPr>
          <w:rFonts w:ascii="Tahoma" w:eastAsia="Times New Roman" w:hAnsi="Tahoma" w:cs="Tahoma"/>
          <w:b/>
          <w:bCs/>
          <w:w w:val="90"/>
          <w:lang w:eastAsia="fr-FR"/>
        </w:rPr>
        <w:t>(CCAG</w:t>
      </w:r>
      <w:r>
        <w:rPr>
          <w:rFonts w:ascii="Tahoma" w:eastAsia="Times New Roman" w:hAnsi="Tahoma" w:cs="Tahoma"/>
          <w:b/>
          <w:bCs/>
          <w:spacing w:val="-8"/>
          <w:lang w:eastAsia="fr-FR"/>
        </w:rPr>
        <w:t xml:space="preserve"> </w:t>
      </w:r>
      <w:r>
        <w:rPr>
          <w:rFonts w:ascii="Tahoma" w:eastAsia="Times New Roman" w:hAnsi="Tahoma" w:cs="Tahoma"/>
          <w:b/>
          <w:bCs/>
          <w:w w:val="90"/>
          <w:lang w:eastAsia="fr-FR"/>
        </w:rPr>
        <w:t>Articles</w:t>
      </w:r>
      <w:r>
        <w:rPr>
          <w:rFonts w:ascii="Tahoma" w:eastAsia="Times New Roman" w:hAnsi="Tahoma" w:cs="Tahoma"/>
          <w:b/>
          <w:bCs/>
          <w:spacing w:val="-8"/>
          <w:lang w:eastAsia="fr-FR"/>
        </w:rPr>
        <w:t xml:space="preserve"> </w:t>
      </w:r>
      <w:r>
        <w:rPr>
          <w:rFonts w:ascii="Tahoma" w:eastAsia="Times New Roman" w:hAnsi="Tahoma" w:cs="Tahoma"/>
          <w:b/>
          <w:bCs/>
          <w:w w:val="90"/>
          <w:lang w:eastAsia="fr-FR"/>
        </w:rPr>
        <w:t>6</w:t>
      </w:r>
      <w:r>
        <w:rPr>
          <w:rFonts w:ascii="Tahoma" w:eastAsia="Times New Roman" w:hAnsi="Tahoma" w:cs="Tahoma"/>
          <w:b/>
          <w:bCs/>
          <w:spacing w:val="-8"/>
          <w:lang w:eastAsia="fr-FR"/>
        </w:rPr>
        <w:t xml:space="preserve"> </w:t>
      </w:r>
      <w:r>
        <w:rPr>
          <w:rFonts w:ascii="Tahoma" w:eastAsia="Times New Roman" w:hAnsi="Tahoma" w:cs="Tahoma"/>
          <w:b/>
          <w:bCs/>
          <w:w w:val="90"/>
          <w:lang w:eastAsia="fr-FR"/>
        </w:rPr>
        <w:t>complété)</w:t>
      </w:r>
    </w:p>
    <w:p w14:paraId="02A2710B"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CD773E3" w14:textId="77777777" w:rsidR="005732FF" w:rsidRDefault="007303E2">
      <w:pPr>
        <w:widowControl w:val="0"/>
        <w:autoSpaceDE w:val="0"/>
        <w:spacing w:after="0" w:line="240" w:lineRule="auto"/>
        <w:ind w:right="-18" w:firstLine="489"/>
        <w:jc w:val="both"/>
        <w:rPr>
          <w:rFonts w:ascii="Tahoma" w:eastAsia="Times New Roman" w:hAnsi="Tahoma" w:cs="Tahoma"/>
          <w:sz w:val="24"/>
          <w:szCs w:val="24"/>
          <w:lang w:eastAsia="fr-FR"/>
        </w:rPr>
      </w:pPr>
      <w:r>
        <w:rPr>
          <w:rFonts w:ascii="Tahoma" w:eastAsia="Times New Roman" w:hAnsi="Tahoma" w:cs="Tahoma"/>
          <w:spacing w:val="2"/>
          <w:lang w:eastAsia="fr-FR"/>
        </w:rPr>
        <w:t xml:space="preserve">Toutes les communications au titre du présent marché sont écrites et </w:t>
      </w:r>
      <w:proofErr w:type="gramStart"/>
      <w:r>
        <w:rPr>
          <w:rFonts w:ascii="Tahoma" w:eastAsia="Times New Roman" w:hAnsi="Tahoma" w:cs="Tahoma"/>
          <w:spacing w:val="2"/>
          <w:lang w:eastAsia="fr-FR"/>
        </w:rPr>
        <w:t>les  notifications</w:t>
      </w:r>
      <w:proofErr w:type="gramEnd"/>
      <w:r>
        <w:rPr>
          <w:rFonts w:ascii="Tahoma" w:eastAsia="Times New Roman" w:hAnsi="Tahoma" w:cs="Tahoma"/>
          <w:spacing w:val="2"/>
          <w:lang w:eastAsia="fr-FR"/>
        </w:rPr>
        <w:t xml:space="preserve"> faites aux adresses ci-après : </w:t>
      </w:r>
    </w:p>
    <w:p w14:paraId="60858A7B" w14:textId="77777777" w:rsidR="005732FF" w:rsidRDefault="005732FF">
      <w:pPr>
        <w:widowControl w:val="0"/>
        <w:autoSpaceDE w:val="0"/>
        <w:spacing w:before="4" w:after="0" w:line="260" w:lineRule="exact"/>
        <w:jc w:val="both"/>
        <w:rPr>
          <w:rFonts w:ascii="Tahoma" w:eastAsia="Times New Roman" w:hAnsi="Tahoma" w:cs="Tahoma"/>
          <w:sz w:val="16"/>
          <w:szCs w:val="16"/>
          <w:lang w:eastAsia="fr-FR"/>
        </w:rPr>
      </w:pPr>
    </w:p>
    <w:p w14:paraId="7E1E784E" w14:textId="18255E02" w:rsidR="005732FF" w:rsidRDefault="007303E2" w:rsidP="00D93609">
      <w:pPr>
        <w:widowControl w:val="0"/>
        <w:numPr>
          <w:ilvl w:val="0"/>
          <w:numId w:val="23"/>
        </w:numPr>
        <w:suppressAutoHyphens/>
        <w:autoSpaceDE w:val="0"/>
        <w:autoSpaceDN w:val="0"/>
        <w:spacing w:after="0" w:line="240" w:lineRule="auto"/>
        <w:ind w:right="-16"/>
        <w:jc w:val="both"/>
        <w:textAlignment w:val="baseline"/>
        <w:rPr>
          <w:rFonts w:ascii="Tahoma" w:eastAsia="Times New Roman" w:hAnsi="Tahoma" w:cs="Tahoma"/>
          <w:sz w:val="24"/>
          <w:szCs w:val="24"/>
          <w:lang w:eastAsia="fr-FR"/>
        </w:rPr>
      </w:pPr>
      <w:r>
        <w:rPr>
          <w:rFonts w:ascii="Tahoma" w:eastAsia="Times New Roman" w:hAnsi="Tahoma" w:cs="Tahoma"/>
          <w:lang w:eastAsia="fr-FR"/>
        </w:rPr>
        <w:t>Dans le cas où le fournisseur est le destinataire, Madame/Monsieur</w:t>
      </w:r>
      <w:r>
        <w:rPr>
          <w:rFonts w:ascii="Tahoma" w:eastAsia="Times New Roman" w:hAnsi="Tahoma" w:cs="Tahoma"/>
          <w:i/>
          <w:iCs/>
          <w:sz w:val="18"/>
          <w:szCs w:val="18"/>
          <w:lang w:eastAsia="fr-FR"/>
        </w:rPr>
        <w:t>…………………</w:t>
      </w:r>
      <w:proofErr w:type="gramStart"/>
      <w:r>
        <w:rPr>
          <w:rFonts w:ascii="Tahoma" w:eastAsia="Times New Roman" w:hAnsi="Tahoma" w:cs="Tahoma"/>
          <w:i/>
          <w:iCs/>
          <w:sz w:val="18"/>
          <w:szCs w:val="18"/>
          <w:lang w:eastAsia="fr-FR"/>
        </w:rPr>
        <w:t>…….</w:t>
      </w:r>
      <w:proofErr w:type="gramEnd"/>
      <w:r>
        <w:rPr>
          <w:rFonts w:ascii="Tahoma" w:eastAsia="Times New Roman" w:hAnsi="Tahoma" w:cs="Tahoma"/>
          <w:sz w:val="24"/>
          <w:szCs w:val="24"/>
          <w:lang w:eastAsia="fr-FR"/>
        </w:rPr>
        <w:t>p</w:t>
      </w:r>
      <w:r>
        <w:rPr>
          <w:rFonts w:ascii="Tahoma" w:eastAsia="Times New Roman" w:hAnsi="Tahoma" w:cs="Tahoma"/>
          <w:lang w:eastAsia="fr-FR"/>
        </w:rPr>
        <w:t xml:space="preserve">assé le </w:t>
      </w:r>
      <w:r>
        <w:rPr>
          <w:rFonts w:ascii="Tahoma" w:eastAsia="Times New Roman" w:hAnsi="Tahoma" w:cs="Tahoma"/>
          <w:spacing w:val="-5"/>
          <w:lang w:eastAsia="fr-FR"/>
        </w:rPr>
        <w:t xml:space="preserve"> </w:t>
      </w:r>
      <w:r>
        <w:rPr>
          <w:rFonts w:ascii="Tahoma" w:eastAsia="Times New Roman" w:hAnsi="Tahoma" w:cs="Tahoma"/>
          <w:lang w:eastAsia="fr-FR"/>
        </w:rPr>
        <w:t>délai</w:t>
      </w:r>
      <w:r>
        <w:rPr>
          <w:rFonts w:ascii="Tahoma" w:eastAsia="Times New Roman" w:hAnsi="Tahoma" w:cs="Tahoma"/>
          <w:spacing w:val="-5"/>
          <w:lang w:eastAsia="fr-FR"/>
        </w:rPr>
        <w:t xml:space="preserve"> </w:t>
      </w:r>
      <w:r>
        <w:rPr>
          <w:rFonts w:ascii="Tahoma" w:eastAsia="Times New Roman" w:hAnsi="Tahoma" w:cs="Tahoma"/>
          <w:lang w:eastAsia="fr-FR"/>
        </w:rPr>
        <w:t xml:space="preserve">de </w:t>
      </w:r>
      <w:r>
        <w:rPr>
          <w:rFonts w:ascii="Tahoma" w:eastAsia="Times New Roman" w:hAnsi="Tahoma" w:cs="Tahoma"/>
          <w:spacing w:val="-5"/>
          <w:lang w:eastAsia="fr-FR"/>
        </w:rPr>
        <w:t xml:space="preserve"> </w:t>
      </w:r>
      <w:r>
        <w:rPr>
          <w:rFonts w:ascii="Tahoma" w:eastAsia="Times New Roman" w:hAnsi="Tahoma" w:cs="Tahoma"/>
          <w:lang w:eastAsia="fr-FR"/>
        </w:rPr>
        <w:t xml:space="preserve">15 </w:t>
      </w:r>
      <w:r>
        <w:rPr>
          <w:rFonts w:ascii="Tahoma" w:eastAsia="Times New Roman" w:hAnsi="Tahoma" w:cs="Tahoma"/>
          <w:spacing w:val="-5"/>
          <w:lang w:eastAsia="fr-FR"/>
        </w:rPr>
        <w:t xml:space="preserve"> </w:t>
      </w:r>
      <w:r>
        <w:rPr>
          <w:rFonts w:ascii="Tahoma" w:eastAsia="Times New Roman" w:hAnsi="Tahoma" w:cs="Tahoma"/>
          <w:lang w:eastAsia="fr-FR"/>
        </w:rPr>
        <w:t xml:space="preserve">jours </w:t>
      </w:r>
      <w:r>
        <w:rPr>
          <w:rFonts w:ascii="Tahoma" w:eastAsia="Times New Roman" w:hAnsi="Tahoma" w:cs="Tahoma"/>
          <w:spacing w:val="-5"/>
          <w:lang w:eastAsia="fr-FR"/>
        </w:rPr>
        <w:t xml:space="preserve"> </w:t>
      </w:r>
      <w:r>
        <w:rPr>
          <w:rFonts w:ascii="Tahoma" w:eastAsia="Times New Roman" w:hAnsi="Tahoma" w:cs="Tahoma"/>
          <w:lang w:eastAsia="fr-FR"/>
        </w:rPr>
        <w:t xml:space="preserve">fixé </w:t>
      </w:r>
      <w:r>
        <w:rPr>
          <w:rFonts w:ascii="Tahoma" w:eastAsia="Times New Roman" w:hAnsi="Tahoma" w:cs="Tahoma"/>
          <w:spacing w:val="-5"/>
          <w:lang w:eastAsia="fr-FR"/>
        </w:rPr>
        <w:t xml:space="preserve"> </w:t>
      </w:r>
      <w:r>
        <w:rPr>
          <w:rFonts w:ascii="Tahoma" w:eastAsia="Times New Roman" w:hAnsi="Tahoma" w:cs="Tahoma"/>
          <w:lang w:eastAsia="fr-FR"/>
        </w:rPr>
        <w:t xml:space="preserve">à </w:t>
      </w:r>
      <w:r>
        <w:rPr>
          <w:rFonts w:ascii="Tahoma" w:eastAsia="Times New Roman" w:hAnsi="Tahoma" w:cs="Tahoma"/>
          <w:spacing w:val="-5"/>
          <w:lang w:eastAsia="fr-FR"/>
        </w:rPr>
        <w:t xml:space="preserve"> </w:t>
      </w:r>
      <w:r>
        <w:rPr>
          <w:rFonts w:ascii="Tahoma" w:eastAsia="Times New Roman" w:hAnsi="Tahoma" w:cs="Tahoma"/>
          <w:lang w:eastAsia="fr-FR"/>
        </w:rPr>
        <w:t xml:space="preserve">l’article </w:t>
      </w:r>
      <w:r>
        <w:rPr>
          <w:rFonts w:ascii="Tahoma" w:eastAsia="Times New Roman" w:hAnsi="Tahoma" w:cs="Tahoma"/>
          <w:spacing w:val="-5"/>
          <w:lang w:eastAsia="fr-FR"/>
        </w:rPr>
        <w:t xml:space="preserve"> </w:t>
      </w:r>
      <w:r>
        <w:rPr>
          <w:rFonts w:ascii="Tahoma" w:eastAsia="Times New Roman" w:hAnsi="Tahoma" w:cs="Tahoma"/>
          <w:lang w:eastAsia="fr-FR"/>
        </w:rPr>
        <w:t xml:space="preserve">6.1 </w:t>
      </w:r>
      <w:r>
        <w:rPr>
          <w:rFonts w:ascii="Tahoma" w:eastAsia="Times New Roman" w:hAnsi="Tahoma" w:cs="Tahoma"/>
          <w:spacing w:val="-5"/>
          <w:lang w:eastAsia="fr-FR"/>
        </w:rPr>
        <w:t xml:space="preserve"> </w:t>
      </w:r>
      <w:r>
        <w:rPr>
          <w:rFonts w:ascii="Tahoma" w:eastAsia="Times New Roman" w:hAnsi="Tahoma" w:cs="Tahoma"/>
          <w:lang w:eastAsia="fr-FR"/>
        </w:rPr>
        <w:t>du CCAG</w:t>
      </w:r>
      <w:r>
        <w:rPr>
          <w:rFonts w:ascii="Tahoma" w:eastAsia="Times New Roman" w:hAnsi="Tahoma" w:cs="Tahoma"/>
          <w:spacing w:val="27"/>
          <w:lang w:eastAsia="fr-FR"/>
        </w:rPr>
        <w:t xml:space="preserve"> </w:t>
      </w:r>
      <w:r>
        <w:rPr>
          <w:rFonts w:ascii="Tahoma" w:eastAsia="Times New Roman" w:hAnsi="Tahoma" w:cs="Tahoma"/>
          <w:lang w:eastAsia="fr-FR"/>
        </w:rPr>
        <w:t>pour</w:t>
      </w:r>
      <w:r>
        <w:rPr>
          <w:rFonts w:ascii="Tahoma" w:eastAsia="Times New Roman" w:hAnsi="Tahoma" w:cs="Tahoma"/>
          <w:spacing w:val="27"/>
          <w:lang w:eastAsia="fr-FR"/>
        </w:rPr>
        <w:t xml:space="preserve"> </w:t>
      </w:r>
      <w:r>
        <w:rPr>
          <w:rFonts w:ascii="Tahoma" w:eastAsia="Times New Roman" w:hAnsi="Tahoma" w:cs="Tahoma"/>
          <w:lang w:eastAsia="fr-FR"/>
        </w:rPr>
        <w:t>faire</w:t>
      </w:r>
      <w:r>
        <w:rPr>
          <w:rFonts w:ascii="Tahoma" w:eastAsia="Times New Roman" w:hAnsi="Tahoma" w:cs="Tahoma"/>
          <w:spacing w:val="27"/>
          <w:lang w:eastAsia="fr-FR"/>
        </w:rPr>
        <w:t xml:space="preserve"> </w:t>
      </w:r>
      <w:r>
        <w:rPr>
          <w:rFonts w:ascii="Tahoma" w:eastAsia="Times New Roman" w:hAnsi="Tahoma" w:cs="Tahoma"/>
          <w:lang w:eastAsia="fr-FR"/>
        </w:rPr>
        <w:t>connaître</w:t>
      </w:r>
      <w:r>
        <w:rPr>
          <w:rFonts w:ascii="Tahoma" w:eastAsia="Times New Roman" w:hAnsi="Tahoma" w:cs="Tahoma"/>
          <w:spacing w:val="27"/>
          <w:lang w:eastAsia="fr-FR"/>
        </w:rPr>
        <w:t xml:space="preserve"> au Maître d’Ouvrage et </w:t>
      </w:r>
      <w:r>
        <w:rPr>
          <w:rFonts w:ascii="Tahoma" w:eastAsia="Times New Roman" w:hAnsi="Tahoma" w:cs="Tahoma"/>
          <w:lang w:eastAsia="fr-FR"/>
        </w:rPr>
        <w:t>au</w:t>
      </w:r>
      <w:r>
        <w:rPr>
          <w:rFonts w:ascii="Tahoma" w:eastAsia="Times New Roman" w:hAnsi="Tahoma" w:cs="Tahoma"/>
          <w:spacing w:val="27"/>
          <w:lang w:eastAsia="fr-FR"/>
        </w:rPr>
        <w:t xml:space="preserve"> C</w:t>
      </w:r>
      <w:r>
        <w:rPr>
          <w:rFonts w:ascii="Tahoma" w:eastAsia="Times New Roman" w:hAnsi="Tahoma" w:cs="Tahoma"/>
          <w:lang w:eastAsia="fr-FR"/>
        </w:rPr>
        <w:t>hef</w:t>
      </w:r>
      <w:r>
        <w:rPr>
          <w:rFonts w:ascii="Tahoma" w:eastAsia="Times New Roman" w:hAnsi="Tahoma" w:cs="Tahoma"/>
          <w:spacing w:val="27"/>
          <w:lang w:eastAsia="fr-FR"/>
        </w:rPr>
        <w:t xml:space="preserve"> </w:t>
      </w:r>
      <w:r>
        <w:rPr>
          <w:rFonts w:ascii="Tahoma" w:eastAsia="Times New Roman" w:hAnsi="Tahoma" w:cs="Tahoma"/>
          <w:lang w:eastAsia="fr-FR"/>
        </w:rPr>
        <w:t>de</w:t>
      </w:r>
      <w:r>
        <w:rPr>
          <w:rFonts w:ascii="Tahoma" w:eastAsia="Times New Roman" w:hAnsi="Tahoma" w:cs="Tahoma"/>
          <w:spacing w:val="27"/>
          <w:lang w:eastAsia="fr-FR"/>
        </w:rPr>
        <w:t xml:space="preserve"> S</w:t>
      </w:r>
      <w:r>
        <w:rPr>
          <w:rFonts w:ascii="Tahoma" w:eastAsia="Times New Roman" w:hAnsi="Tahoma" w:cs="Tahoma"/>
          <w:lang w:eastAsia="fr-FR"/>
        </w:rPr>
        <w:t>ervice</w:t>
      </w:r>
      <w:r>
        <w:rPr>
          <w:rFonts w:ascii="Tahoma" w:eastAsia="Times New Roman" w:hAnsi="Tahoma" w:cs="Tahoma"/>
          <w:spacing w:val="27"/>
          <w:lang w:eastAsia="fr-FR"/>
        </w:rPr>
        <w:t xml:space="preserve"> </w:t>
      </w:r>
      <w:r>
        <w:rPr>
          <w:rFonts w:ascii="Tahoma" w:eastAsia="Times New Roman" w:hAnsi="Tahoma" w:cs="Tahoma"/>
          <w:lang w:eastAsia="fr-FR"/>
        </w:rPr>
        <w:t>son domicile, les correspondances</w:t>
      </w:r>
      <w:r>
        <w:rPr>
          <w:rFonts w:ascii="Tahoma" w:eastAsia="Times New Roman" w:hAnsi="Tahoma" w:cs="Tahoma"/>
          <w:spacing w:val="-3"/>
          <w:lang w:eastAsia="fr-FR"/>
        </w:rPr>
        <w:t xml:space="preserve"> </w:t>
      </w:r>
      <w:r>
        <w:rPr>
          <w:rFonts w:ascii="Tahoma" w:eastAsia="Times New Roman" w:hAnsi="Tahoma" w:cs="Tahoma"/>
          <w:lang w:eastAsia="fr-FR"/>
        </w:rPr>
        <w:t>seront</w:t>
      </w:r>
      <w:r>
        <w:rPr>
          <w:rFonts w:ascii="Tahoma" w:eastAsia="Times New Roman" w:hAnsi="Tahoma" w:cs="Tahoma"/>
          <w:spacing w:val="-3"/>
          <w:lang w:eastAsia="fr-FR"/>
        </w:rPr>
        <w:t xml:space="preserve"> </w:t>
      </w:r>
      <w:r>
        <w:rPr>
          <w:rFonts w:ascii="Tahoma" w:eastAsia="Times New Roman" w:hAnsi="Tahoma" w:cs="Tahoma"/>
          <w:lang w:eastAsia="fr-FR"/>
        </w:rPr>
        <w:t>valablement</w:t>
      </w:r>
      <w:r>
        <w:rPr>
          <w:rFonts w:ascii="Tahoma" w:eastAsia="Times New Roman" w:hAnsi="Tahoma" w:cs="Tahoma"/>
          <w:spacing w:val="-3"/>
          <w:lang w:eastAsia="fr-FR"/>
        </w:rPr>
        <w:t xml:space="preserve"> </w:t>
      </w:r>
      <w:r>
        <w:rPr>
          <w:rFonts w:ascii="Tahoma" w:eastAsia="Times New Roman" w:hAnsi="Tahoma" w:cs="Tahoma"/>
          <w:lang w:eastAsia="fr-FR"/>
        </w:rPr>
        <w:t>adressées</w:t>
      </w:r>
      <w:r>
        <w:rPr>
          <w:rFonts w:ascii="Tahoma" w:eastAsia="Times New Roman" w:hAnsi="Tahoma" w:cs="Tahoma"/>
          <w:spacing w:val="-3"/>
          <w:lang w:eastAsia="fr-FR"/>
        </w:rPr>
        <w:t xml:space="preserve"> </w:t>
      </w:r>
      <w:r>
        <w:rPr>
          <w:rFonts w:ascii="Tahoma" w:eastAsia="Times New Roman" w:hAnsi="Tahoma" w:cs="Tahoma"/>
          <w:lang w:eastAsia="fr-FR"/>
        </w:rPr>
        <w:t>à</w:t>
      </w:r>
      <w:r>
        <w:rPr>
          <w:rFonts w:ascii="Tahoma" w:eastAsia="Times New Roman" w:hAnsi="Tahoma" w:cs="Tahoma"/>
          <w:spacing w:val="-3"/>
          <w:lang w:eastAsia="fr-FR"/>
        </w:rPr>
        <w:t xml:space="preserve"> </w:t>
      </w:r>
      <w:r>
        <w:rPr>
          <w:rFonts w:ascii="Tahoma" w:eastAsia="Times New Roman" w:hAnsi="Tahoma" w:cs="Tahoma"/>
          <w:lang w:eastAsia="fr-FR"/>
        </w:rPr>
        <w:t>la</w:t>
      </w:r>
      <w:r>
        <w:rPr>
          <w:rFonts w:ascii="Tahoma" w:eastAsia="Times New Roman" w:hAnsi="Tahoma" w:cs="Tahoma"/>
          <w:color w:val="FF0000"/>
          <w:lang w:eastAsia="fr-FR"/>
        </w:rPr>
        <w:t xml:space="preserve"> </w:t>
      </w:r>
      <w:r w:rsidR="00D44980">
        <w:rPr>
          <w:rFonts w:ascii="Tahoma" w:eastAsia="Times New Roman" w:hAnsi="Tahoma" w:cs="Tahoma"/>
          <w:lang w:eastAsia="fr-FR"/>
        </w:rPr>
        <w:t>Communauté</w:t>
      </w:r>
      <w:r>
        <w:rPr>
          <w:rFonts w:ascii="Tahoma" w:eastAsia="Times New Roman" w:hAnsi="Tahoma" w:cs="Tahoma"/>
          <w:lang w:eastAsia="fr-FR"/>
        </w:rPr>
        <w:t xml:space="preserve"> Urbaine de </w:t>
      </w:r>
      <w:r>
        <w:rPr>
          <w:rFonts w:ascii="Tahoma" w:eastAsia="Times New Roman" w:hAnsi="Tahoma" w:cs="Tahoma"/>
          <w:spacing w:val="-15"/>
          <w:lang w:eastAsia="fr-FR"/>
        </w:rPr>
        <w:t xml:space="preserve"> </w:t>
      </w:r>
      <w:r>
        <w:rPr>
          <w:rFonts w:ascii="Tahoma" w:eastAsia="Times New Roman" w:hAnsi="Tahoma" w:cs="Tahoma"/>
          <w:lang w:eastAsia="fr-FR"/>
        </w:rPr>
        <w:t xml:space="preserve">de Bertoua, </w:t>
      </w:r>
      <w:r>
        <w:rPr>
          <w:rFonts w:ascii="Tahoma" w:eastAsia="Times New Roman" w:hAnsi="Tahoma" w:cs="Tahoma"/>
          <w:i/>
          <w:iCs/>
          <w:spacing w:val="7"/>
          <w:sz w:val="18"/>
          <w:szCs w:val="18"/>
          <w:lang w:eastAsia="fr-FR"/>
        </w:rPr>
        <w:t xml:space="preserve"> </w:t>
      </w:r>
      <w:r>
        <w:rPr>
          <w:rFonts w:ascii="Tahoma" w:eastAsia="Times New Roman" w:hAnsi="Tahoma" w:cs="Tahoma"/>
          <w:lang w:eastAsia="fr-FR"/>
        </w:rPr>
        <w:t>chef-</w:t>
      </w:r>
      <w:r>
        <w:rPr>
          <w:rFonts w:ascii="Tahoma" w:eastAsia="Times New Roman" w:hAnsi="Tahoma" w:cs="Tahoma"/>
          <w:spacing w:val="-15"/>
          <w:lang w:eastAsia="fr-FR"/>
        </w:rPr>
        <w:t>l</w:t>
      </w:r>
      <w:r>
        <w:rPr>
          <w:rFonts w:ascii="Tahoma" w:eastAsia="Times New Roman" w:hAnsi="Tahoma" w:cs="Tahoma"/>
          <w:lang w:eastAsia="fr-FR"/>
        </w:rPr>
        <w:t xml:space="preserve">ieu </w:t>
      </w:r>
      <w:r>
        <w:rPr>
          <w:rFonts w:ascii="Tahoma" w:eastAsia="Times New Roman" w:hAnsi="Tahoma" w:cs="Tahoma"/>
          <w:spacing w:val="-15"/>
          <w:lang w:eastAsia="fr-FR"/>
        </w:rPr>
        <w:t xml:space="preserve"> </w:t>
      </w:r>
      <w:r>
        <w:rPr>
          <w:rFonts w:ascii="Tahoma" w:eastAsia="Times New Roman" w:hAnsi="Tahoma" w:cs="Tahoma"/>
          <w:lang w:eastAsia="fr-FR"/>
        </w:rPr>
        <w:t xml:space="preserve">de </w:t>
      </w:r>
      <w:r>
        <w:rPr>
          <w:rFonts w:ascii="Tahoma" w:eastAsia="Times New Roman" w:hAnsi="Tahoma" w:cs="Tahoma"/>
          <w:spacing w:val="-15"/>
          <w:lang w:eastAsia="fr-FR"/>
        </w:rPr>
        <w:t xml:space="preserve"> </w:t>
      </w:r>
      <w:r>
        <w:rPr>
          <w:rFonts w:ascii="Tahoma" w:eastAsia="Times New Roman" w:hAnsi="Tahoma" w:cs="Tahoma"/>
          <w:lang w:eastAsia="fr-FR"/>
        </w:rPr>
        <w:t xml:space="preserve">la </w:t>
      </w:r>
      <w:r>
        <w:rPr>
          <w:rFonts w:ascii="Tahoma" w:eastAsia="Times New Roman" w:hAnsi="Tahoma" w:cs="Tahoma"/>
          <w:spacing w:val="-15"/>
          <w:lang w:eastAsia="fr-FR"/>
        </w:rPr>
        <w:t xml:space="preserve"> </w:t>
      </w:r>
      <w:r>
        <w:rPr>
          <w:rFonts w:ascii="Tahoma" w:eastAsia="Times New Roman" w:hAnsi="Tahoma" w:cs="Tahoma"/>
          <w:lang w:eastAsia="fr-FR"/>
        </w:rPr>
        <w:t xml:space="preserve">Région </w:t>
      </w:r>
      <w:r>
        <w:rPr>
          <w:rFonts w:ascii="Tahoma" w:eastAsia="Times New Roman" w:hAnsi="Tahoma" w:cs="Tahoma"/>
          <w:spacing w:val="-15"/>
          <w:lang w:eastAsia="fr-FR"/>
        </w:rPr>
        <w:t xml:space="preserve"> </w:t>
      </w:r>
      <w:r>
        <w:rPr>
          <w:rFonts w:ascii="Tahoma" w:eastAsia="Times New Roman" w:hAnsi="Tahoma" w:cs="Tahoma"/>
          <w:lang w:eastAsia="fr-FR"/>
        </w:rPr>
        <w:t>dont relèvent</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Prestations.</w:t>
      </w:r>
    </w:p>
    <w:p w14:paraId="71FA508E"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2AF13A1E" w14:textId="5BDFB4AD" w:rsidR="005732FF" w:rsidRDefault="007303E2">
      <w:pPr>
        <w:widowControl w:val="0"/>
        <w:autoSpaceDE w:val="0"/>
        <w:spacing w:after="0" w:line="240" w:lineRule="auto"/>
        <w:ind w:left="454" w:right="-144" w:hanging="340"/>
        <w:rPr>
          <w:rFonts w:ascii="Tahoma" w:eastAsia="Times New Roman" w:hAnsi="Tahoma" w:cs="Tahoma"/>
          <w:sz w:val="24"/>
          <w:szCs w:val="24"/>
          <w:lang w:eastAsia="fr-FR"/>
        </w:rPr>
      </w:pPr>
      <w:r>
        <w:rPr>
          <w:rFonts w:ascii="Tahoma" w:eastAsia="Times New Roman" w:hAnsi="Tahoma" w:cs="Tahoma"/>
          <w:lang w:eastAsia="fr-FR"/>
        </w:rPr>
        <w:t>b</w:t>
      </w:r>
      <w:r>
        <w:rPr>
          <w:rFonts w:ascii="Tahoma" w:eastAsia="Times New Roman" w:hAnsi="Tahoma" w:cs="Tahoma"/>
          <w:color w:val="FF0000"/>
          <w:lang w:eastAsia="fr-FR"/>
        </w:rPr>
        <w:t xml:space="preserve">.  </w:t>
      </w:r>
      <w:r>
        <w:rPr>
          <w:rFonts w:ascii="Tahoma" w:eastAsia="Times New Roman" w:hAnsi="Tahoma" w:cs="Tahoma"/>
          <w:color w:val="FF0000"/>
          <w:spacing w:val="-26"/>
          <w:lang w:eastAsia="fr-FR"/>
        </w:rPr>
        <w:t xml:space="preserve"> </w:t>
      </w:r>
      <w:proofErr w:type="gramStart"/>
      <w:r>
        <w:rPr>
          <w:rFonts w:ascii="Tahoma" w:eastAsia="Times New Roman" w:hAnsi="Tahoma" w:cs="Tahoma"/>
          <w:lang w:eastAsia="fr-FR"/>
        </w:rPr>
        <w:t xml:space="preserve">Dans </w:t>
      </w:r>
      <w:r>
        <w:rPr>
          <w:rFonts w:ascii="Tahoma" w:eastAsia="Times New Roman" w:hAnsi="Tahoma" w:cs="Tahoma"/>
          <w:spacing w:val="-12"/>
          <w:lang w:eastAsia="fr-FR"/>
        </w:rPr>
        <w:t xml:space="preserve"> </w:t>
      </w:r>
      <w:r>
        <w:rPr>
          <w:rFonts w:ascii="Tahoma" w:eastAsia="Times New Roman" w:hAnsi="Tahoma" w:cs="Tahoma"/>
          <w:lang w:eastAsia="fr-FR"/>
        </w:rPr>
        <w:t>le</w:t>
      </w:r>
      <w:proofErr w:type="gramEnd"/>
      <w:r>
        <w:rPr>
          <w:rFonts w:ascii="Tahoma" w:eastAsia="Times New Roman" w:hAnsi="Tahoma" w:cs="Tahoma"/>
          <w:lang w:eastAsia="fr-FR"/>
        </w:rPr>
        <w:t xml:space="preserve"> </w:t>
      </w:r>
      <w:r>
        <w:rPr>
          <w:rFonts w:ascii="Tahoma" w:eastAsia="Times New Roman" w:hAnsi="Tahoma" w:cs="Tahoma"/>
          <w:spacing w:val="-12"/>
          <w:lang w:eastAsia="fr-FR"/>
        </w:rPr>
        <w:t xml:space="preserve"> </w:t>
      </w:r>
      <w:r>
        <w:rPr>
          <w:rFonts w:ascii="Tahoma" w:eastAsia="Times New Roman" w:hAnsi="Tahoma" w:cs="Tahoma"/>
          <w:lang w:eastAsia="fr-FR"/>
        </w:rPr>
        <w:t xml:space="preserve">cas </w:t>
      </w:r>
      <w:r>
        <w:rPr>
          <w:rFonts w:ascii="Tahoma" w:eastAsia="Times New Roman" w:hAnsi="Tahoma" w:cs="Tahoma"/>
          <w:spacing w:val="-12"/>
          <w:lang w:eastAsia="fr-FR"/>
        </w:rPr>
        <w:t xml:space="preserve"> </w:t>
      </w:r>
      <w:r>
        <w:rPr>
          <w:rFonts w:ascii="Tahoma" w:eastAsia="Times New Roman" w:hAnsi="Tahoma" w:cs="Tahoma"/>
          <w:lang w:eastAsia="fr-FR"/>
        </w:rPr>
        <w:t xml:space="preserve">où  le Maitre d’Ouvrage </w:t>
      </w:r>
      <w:r>
        <w:rPr>
          <w:rFonts w:ascii="Tahoma" w:eastAsia="Times New Roman" w:hAnsi="Tahoma" w:cs="Tahoma"/>
          <w:spacing w:val="-12"/>
          <w:lang w:eastAsia="fr-FR"/>
        </w:rPr>
        <w:t xml:space="preserve"> </w:t>
      </w:r>
      <w:r>
        <w:rPr>
          <w:rFonts w:ascii="Tahoma" w:eastAsia="Times New Roman" w:hAnsi="Tahoma" w:cs="Tahoma"/>
          <w:lang w:eastAsia="fr-FR"/>
        </w:rPr>
        <w:t xml:space="preserve">est </w:t>
      </w:r>
      <w:r>
        <w:rPr>
          <w:rFonts w:ascii="Tahoma" w:eastAsia="Times New Roman" w:hAnsi="Tahoma" w:cs="Tahoma"/>
          <w:spacing w:val="-12"/>
          <w:lang w:eastAsia="fr-FR"/>
        </w:rPr>
        <w:t xml:space="preserve"> </w:t>
      </w:r>
      <w:r>
        <w:rPr>
          <w:rFonts w:ascii="Tahoma" w:eastAsia="Times New Roman" w:hAnsi="Tahoma" w:cs="Tahoma"/>
          <w:lang w:eastAsia="fr-FR"/>
        </w:rPr>
        <w:t>le destinataire,</w:t>
      </w:r>
      <w:r>
        <w:rPr>
          <w:rFonts w:ascii="Tahoma" w:eastAsia="Times New Roman" w:hAnsi="Tahoma" w:cs="Tahoma"/>
          <w:sz w:val="24"/>
          <w:szCs w:val="24"/>
          <w:lang w:eastAsia="fr-FR"/>
        </w:rPr>
        <w:t xml:space="preserve"> </w:t>
      </w:r>
      <w:r>
        <w:rPr>
          <w:rFonts w:ascii="Tahoma" w:eastAsia="Times New Roman" w:hAnsi="Tahoma" w:cs="Tahoma"/>
          <w:lang w:eastAsia="fr-FR"/>
        </w:rPr>
        <w:t xml:space="preserve">au </w:t>
      </w:r>
      <w:r w:rsidR="00D44980">
        <w:rPr>
          <w:rFonts w:ascii="Tahoma" w:eastAsia="Times New Roman" w:hAnsi="Tahoma" w:cs="Tahoma"/>
          <w:lang w:eastAsia="fr-FR"/>
        </w:rPr>
        <w:t>Maire de la ville de Bertoua</w:t>
      </w:r>
      <w:r>
        <w:rPr>
          <w:rFonts w:ascii="Tahoma" w:eastAsia="Times New Roman" w:hAnsi="Tahoma" w:cs="Tahoma"/>
          <w:lang w:eastAsia="fr-FR"/>
        </w:rPr>
        <w:t>,</w:t>
      </w:r>
      <w:r>
        <w:rPr>
          <w:rFonts w:ascii="Tahoma" w:eastAsia="Times New Roman" w:hAnsi="Tahoma" w:cs="Tahoma"/>
          <w:spacing w:val="-8"/>
          <w:lang w:eastAsia="fr-FR"/>
        </w:rPr>
        <w:t xml:space="preserve"> </w:t>
      </w:r>
      <w:r>
        <w:rPr>
          <w:rFonts w:ascii="Tahoma" w:eastAsia="Times New Roman" w:hAnsi="Tahoma" w:cs="Tahoma"/>
          <w:lang w:eastAsia="fr-FR"/>
        </w:rPr>
        <w:t xml:space="preserve">avec </w:t>
      </w:r>
      <w:r>
        <w:rPr>
          <w:rFonts w:ascii="Tahoma" w:eastAsia="Times New Roman" w:hAnsi="Tahoma" w:cs="Tahoma"/>
          <w:spacing w:val="-8"/>
          <w:lang w:eastAsia="fr-FR"/>
        </w:rPr>
        <w:t xml:space="preserve"> </w:t>
      </w:r>
      <w:r>
        <w:rPr>
          <w:rFonts w:ascii="Tahoma" w:eastAsia="Times New Roman" w:hAnsi="Tahoma" w:cs="Tahoma"/>
          <w:lang w:eastAsia="fr-FR"/>
        </w:rPr>
        <w:t xml:space="preserve">copie </w:t>
      </w:r>
      <w:r>
        <w:rPr>
          <w:rFonts w:ascii="Tahoma" w:eastAsia="Times New Roman" w:hAnsi="Tahoma" w:cs="Tahoma"/>
          <w:spacing w:val="-8"/>
          <w:lang w:eastAsia="fr-FR"/>
        </w:rPr>
        <w:t xml:space="preserve"> </w:t>
      </w:r>
      <w:r>
        <w:rPr>
          <w:rFonts w:ascii="Tahoma" w:eastAsia="Times New Roman" w:hAnsi="Tahoma" w:cs="Tahoma"/>
          <w:lang w:eastAsia="fr-FR"/>
        </w:rPr>
        <w:t xml:space="preserve">adressée </w:t>
      </w:r>
      <w:r>
        <w:rPr>
          <w:rFonts w:ascii="Tahoma" w:eastAsia="Times New Roman" w:hAnsi="Tahoma" w:cs="Tahoma"/>
          <w:spacing w:val="-8"/>
          <w:lang w:eastAsia="fr-FR"/>
        </w:rPr>
        <w:t xml:space="preserve"> </w:t>
      </w:r>
      <w:r>
        <w:rPr>
          <w:rFonts w:ascii="Tahoma" w:eastAsia="Times New Roman" w:hAnsi="Tahoma" w:cs="Tahoma"/>
          <w:lang w:eastAsia="fr-FR"/>
        </w:rPr>
        <w:t xml:space="preserve">dans les </w:t>
      </w:r>
      <w:r>
        <w:rPr>
          <w:rFonts w:ascii="Tahoma" w:eastAsia="Times New Roman" w:hAnsi="Tahoma" w:cs="Tahoma"/>
          <w:spacing w:val="-14"/>
          <w:lang w:eastAsia="fr-FR"/>
        </w:rPr>
        <w:t xml:space="preserve"> </w:t>
      </w:r>
      <w:r>
        <w:rPr>
          <w:rFonts w:ascii="Tahoma" w:eastAsia="Times New Roman" w:hAnsi="Tahoma" w:cs="Tahoma"/>
          <w:lang w:eastAsia="fr-FR"/>
        </w:rPr>
        <w:t xml:space="preserve">mêmes </w:t>
      </w:r>
      <w:r>
        <w:rPr>
          <w:rFonts w:ascii="Tahoma" w:eastAsia="Times New Roman" w:hAnsi="Tahoma" w:cs="Tahoma"/>
          <w:spacing w:val="-14"/>
          <w:lang w:eastAsia="fr-FR"/>
        </w:rPr>
        <w:t xml:space="preserve"> </w:t>
      </w:r>
      <w:r>
        <w:rPr>
          <w:rFonts w:ascii="Tahoma" w:eastAsia="Times New Roman" w:hAnsi="Tahoma" w:cs="Tahoma"/>
          <w:lang w:eastAsia="fr-FR"/>
        </w:rPr>
        <w:t xml:space="preserve">délais, au </w:t>
      </w:r>
      <w:r>
        <w:rPr>
          <w:rFonts w:ascii="Tahoma" w:eastAsia="Times New Roman" w:hAnsi="Tahoma" w:cs="Tahoma"/>
          <w:spacing w:val="-14"/>
          <w:lang w:eastAsia="fr-FR"/>
        </w:rPr>
        <w:t xml:space="preserve"> </w:t>
      </w:r>
      <w:r>
        <w:rPr>
          <w:rFonts w:ascii="Tahoma" w:eastAsia="Times New Roman" w:hAnsi="Tahoma" w:cs="Tahoma"/>
          <w:lang w:eastAsia="fr-FR"/>
        </w:rPr>
        <w:t xml:space="preserve">Chef </w:t>
      </w:r>
      <w:r>
        <w:rPr>
          <w:rFonts w:ascii="Tahoma" w:eastAsia="Times New Roman" w:hAnsi="Tahoma" w:cs="Tahoma"/>
          <w:spacing w:val="-14"/>
          <w:lang w:eastAsia="fr-FR"/>
        </w:rPr>
        <w:t xml:space="preserve"> </w:t>
      </w:r>
      <w:r>
        <w:rPr>
          <w:rFonts w:ascii="Tahoma" w:eastAsia="Times New Roman" w:hAnsi="Tahoma" w:cs="Tahoma"/>
          <w:lang w:eastAsia="fr-FR"/>
        </w:rPr>
        <w:t xml:space="preserve">de </w:t>
      </w:r>
      <w:r>
        <w:rPr>
          <w:rFonts w:ascii="Tahoma" w:eastAsia="Times New Roman" w:hAnsi="Tahoma" w:cs="Tahoma"/>
          <w:spacing w:val="-14"/>
          <w:lang w:eastAsia="fr-FR"/>
        </w:rPr>
        <w:t xml:space="preserve"> </w:t>
      </w:r>
      <w:r>
        <w:rPr>
          <w:rFonts w:ascii="Tahoma" w:eastAsia="Times New Roman" w:hAnsi="Tahoma" w:cs="Tahoma"/>
          <w:lang w:eastAsia="fr-FR"/>
        </w:rPr>
        <w:t>Service</w:t>
      </w:r>
      <w:r>
        <w:rPr>
          <w:rFonts w:ascii="Tahoma" w:eastAsia="Times New Roman" w:hAnsi="Tahoma" w:cs="Tahoma"/>
          <w:spacing w:val="6"/>
          <w:lang w:eastAsia="fr-FR"/>
        </w:rPr>
        <w:t xml:space="preserve"> et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l’Ingénieur</w:t>
      </w:r>
      <w:r w:rsidR="00D44980">
        <w:rPr>
          <w:rFonts w:ascii="Tahoma" w:eastAsia="Times New Roman" w:hAnsi="Tahoma" w:cs="Tahoma"/>
          <w:lang w:eastAsia="fr-FR"/>
        </w:rPr>
        <w:t xml:space="preserve"> du Marché</w:t>
      </w:r>
      <w:r>
        <w:rPr>
          <w:rFonts w:ascii="Tahoma" w:eastAsia="Times New Roman" w:hAnsi="Tahoma" w:cs="Tahoma"/>
          <w:lang w:eastAsia="fr-FR"/>
        </w:rPr>
        <w:t>.</w:t>
      </w:r>
    </w:p>
    <w:p w14:paraId="034F6559" w14:textId="77777777" w:rsidR="005732FF" w:rsidRDefault="005732FF">
      <w:pPr>
        <w:widowControl w:val="0"/>
        <w:autoSpaceDE w:val="0"/>
        <w:spacing w:after="0" w:line="240" w:lineRule="auto"/>
        <w:ind w:left="454" w:right="-16"/>
        <w:jc w:val="both"/>
        <w:rPr>
          <w:rFonts w:ascii="Tahoma" w:eastAsia="Times New Roman" w:hAnsi="Tahoma" w:cs="Tahoma"/>
          <w:sz w:val="20"/>
          <w:szCs w:val="20"/>
          <w:lang w:eastAsia="fr-FR"/>
        </w:rPr>
      </w:pPr>
    </w:p>
    <w:p w14:paraId="17EFAFA5" w14:textId="65908E50" w:rsidR="005732FF" w:rsidRDefault="007303E2" w:rsidP="00D93609">
      <w:pPr>
        <w:widowControl w:val="0"/>
        <w:numPr>
          <w:ilvl w:val="0"/>
          <w:numId w:val="24"/>
        </w:numPr>
        <w:suppressAutoHyphens/>
        <w:autoSpaceDE w:val="0"/>
        <w:autoSpaceDN w:val="0"/>
        <w:spacing w:after="0" w:line="240" w:lineRule="auto"/>
        <w:ind w:right="-16"/>
        <w:jc w:val="both"/>
        <w:textAlignment w:val="baseline"/>
        <w:rPr>
          <w:rFonts w:ascii="Tahoma" w:eastAsia="Times New Roman" w:hAnsi="Tahoma" w:cs="Tahoma"/>
          <w:sz w:val="24"/>
          <w:szCs w:val="24"/>
          <w:lang w:eastAsia="fr-FR"/>
        </w:rPr>
      </w:pPr>
      <w:r>
        <w:rPr>
          <w:rFonts w:ascii="Tahoma" w:eastAsia="Times New Roman" w:hAnsi="Tahoma" w:cs="Tahoma"/>
          <w:lang w:eastAsia="fr-FR"/>
        </w:rPr>
        <w:t xml:space="preserve">Dans le cas où l’Autorité Contractante </w:t>
      </w:r>
      <w:proofErr w:type="gramStart"/>
      <w:r>
        <w:rPr>
          <w:rFonts w:ascii="Tahoma" w:eastAsia="Times New Roman" w:hAnsi="Tahoma" w:cs="Tahoma"/>
          <w:lang w:eastAsia="fr-FR"/>
        </w:rPr>
        <w:t>est  le</w:t>
      </w:r>
      <w:proofErr w:type="gramEnd"/>
      <w:r>
        <w:rPr>
          <w:rFonts w:ascii="Tahoma" w:eastAsia="Times New Roman" w:hAnsi="Tahoma" w:cs="Tahoma"/>
          <w:lang w:eastAsia="fr-FR"/>
        </w:rPr>
        <w:t xml:space="preserve"> destinataire, au </w:t>
      </w:r>
      <w:r w:rsidR="00D44980">
        <w:rPr>
          <w:rFonts w:ascii="Tahoma" w:eastAsia="Times New Roman" w:hAnsi="Tahoma" w:cs="Tahoma"/>
          <w:lang w:eastAsia="fr-FR"/>
        </w:rPr>
        <w:t>Maire de la ville de Bertoua</w:t>
      </w:r>
      <w:r>
        <w:rPr>
          <w:rFonts w:ascii="Tahoma" w:eastAsia="Times New Roman" w:hAnsi="Tahoma" w:cs="Tahoma"/>
          <w:lang w:eastAsia="fr-FR"/>
        </w:rPr>
        <w:t>, avec copie adressée dans les mêmes délais, au Maître d’Ouvrage, au Chef de Service et à l’Ingénieur</w:t>
      </w:r>
      <w:r w:rsidR="00D44980">
        <w:rPr>
          <w:rFonts w:ascii="Tahoma" w:eastAsia="Times New Roman" w:hAnsi="Tahoma" w:cs="Tahoma"/>
          <w:lang w:eastAsia="fr-FR"/>
        </w:rPr>
        <w:t xml:space="preserve"> du Marché</w:t>
      </w:r>
      <w:r>
        <w:rPr>
          <w:rFonts w:ascii="Tahoma" w:eastAsia="Times New Roman" w:hAnsi="Tahoma" w:cs="Tahoma"/>
          <w:lang w:eastAsia="fr-FR"/>
        </w:rPr>
        <w:t>.</w:t>
      </w:r>
    </w:p>
    <w:p w14:paraId="61321C24" w14:textId="77777777" w:rsidR="005732FF" w:rsidRDefault="005732FF">
      <w:pPr>
        <w:widowControl w:val="0"/>
        <w:autoSpaceDE w:val="0"/>
        <w:spacing w:after="0" w:line="240" w:lineRule="auto"/>
        <w:ind w:left="568" w:right="-16" w:hanging="454"/>
        <w:jc w:val="both"/>
        <w:rPr>
          <w:rFonts w:ascii="Tahoma" w:eastAsia="Times New Roman" w:hAnsi="Tahoma" w:cs="Tahoma"/>
          <w:b/>
          <w:bCs/>
          <w:sz w:val="20"/>
          <w:szCs w:val="20"/>
          <w:lang w:eastAsia="fr-FR"/>
        </w:rPr>
      </w:pPr>
    </w:p>
    <w:p w14:paraId="5A6E81B2" w14:textId="77777777" w:rsidR="005732FF" w:rsidRDefault="007303E2">
      <w:pPr>
        <w:widowControl w:val="0"/>
        <w:autoSpaceDE w:val="0"/>
        <w:spacing w:after="0" w:line="240" w:lineRule="auto"/>
        <w:ind w:left="568" w:right="-16" w:hanging="454"/>
        <w:jc w:val="both"/>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9</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Ordres</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service</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8)</w:t>
      </w:r>
    </w:p>
    <w:p w14:paraId="5C7263BA" w14:textId="77777777" w:rsidR="005732FF" w:rsidRDefault="005732FF">
      <w:pPr>
        <w:widowControl w:val="0"/>
        <w:autoSpaceDE w:val="0"/>
        <w:spacing w:before="11" w:after="0" w:line="180" w:lineRule="exact"/>
        <w:rPr>
          <w:rFonts w:ascii="Tahoma" w:eastAsia="Times New Roman" w:hAnsi="Tahoma" w:cs="Tahoma"/>
          <w:sz w:val="20"/>
          <w:szCs w:val="20"/>
          <w:lang w:eastAsia="fr-FR"/>
        </w:rPr>
      </w:pPr>
    </w:p>
    <w:p w14:paraId="2B68BD26" w14:textId="77777777" w:rsidR="005732FF" w:rsidRDefault="007303E2">
      <w:pPr>
        <w:widowControl w:val="0"/>
        <w:autoSpaceDE w:val="0"/>
        <w:spacing w:after="0" w:line="240" w:lineRule="auto"/>
        <w:ind w:left="454" w:right="-34" w:hanging="454"/>
        <w:jc w:val="both"/>
        <w:rPr>
          <w:rFonts w:ascii="Tahoma" w:eastAsia="Times New Roman" w:hAnsi="Tahoma" w:cs="Tahoma"/>
          <w:sz w:val="24"/>
          <w:szCs w:val="24"/>
          <w:lang w:eastAsia="fr-FR"/>
        </w:rPr>
      </w:pPr>
      <w:r>
        <w:rPr>
          <w:rFonts w:ascii="Tahoma" w:eastAsia="Times New Roman" w:hAnsi="Tahoma" w:cs="Tahoma"/>
          <w:lang w:eastAsia="fr-FR"/>
        </w:rPr>
        <w:t>Les différents ordres de service seront établis et notifiés ainsi qu’il suit :</w:t>
      </w:r>
    </w:p>
    <w:p w14:paraId="6C2D27D4" w14:textId="77777777" w:rsidR="005732FF" w:rsidRDefault="005732FF">
      <w:pPr>
        <w:widowControl w:val="0"/>
        <w:autoSpaceDE w:val="0"/>
        <w:spacing w:after="0" w:line="276" w:lineRule="auto"/>
        <w:ind w:right="-11"/>
        <w:jc w:val="both"/>
        <w:rPr>
          <w:rFonts w:ascii="Tahoma" w:eastAsia="Times New Roman" w:hAnsi="Tahoma" w:cs="Tahoma"/>
          <w:sz w:val="20"/>
          <w:szCs w:val="20"/>
          <w:lang w:eastAsia="fr-FR"/>
        </w:rPr>
      </w:pPr>
    </w:p>
    <w:p w14:paraId="1B5DE5BB" w14:textId="447534D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r>
        <w:rPr>
          <w:rFonts w:ascii="Tahoma" w:eastAsia="Times New Roman" w:hAnsi="Tahoma" w:cs="Tahoma"/>
          <w:lang w:eastAsia="fr-FR"/>
        </w:rPr>
        <w:t>9.1. L’ordre de service de commencer la livraison de la fourniture est signé par le Maître d’Ouvrage et notifié au Cocontractant par le Chef Service avec copies à l’Ingénieur</w:t>
      </w:r>
      <w:r w:rsidR="00D44980">
        <w:rPr>
          <w:rFonts w:ascii="Tahoma" w:eastAsia="Times New Roman" w:hAnsi="Tahoma" w:cs="Tahoma"/>
          <w:lang w:eastAsia="fr-FR"/>
        </w:rPr>
        <w:t xml:space="preserve"> du Marché</w:t>
      </w:r>
      <w:r>
        <w:rPr>
          <w:rFonts w:ascii="Tahoma" w:eastAsia="Times New Roman" w:hAnsi="Tahoma" w:cs="Tahoma"/>
          <w:lang w:eastAsia="fr-FR"/>
        </w:rPr>
        <w:t>.</w:t>
      </w:r>
    </w:p>
    <w:p w14:paraId="7C42F831" w14:textId="77777777" w:rsidR="005732FF" w:rsidRDefault="005732FF">
      <w:pPr>
        <w:widowControl w:val="0"/>
        <w:tabs>
          <w:tab w:val="left" w:pos="1400"/>
          <w:tab w:val="left" w:pos="1900"/>
          <w:tab w:val="left" w:pos="2860"/>
          <w:tab w:val="left" w:pos="3360"/>
          <w:tab w:val="left" w:pos="3620"/>
          <w:tab w:val="left" w:pos="4780"/>
        </w:tabs>
        <w:autoSpaceDE w:val="0"/>
        <w:spacing w:after="0" w:line="240" w:lineRule="auto"/>
        <w:ind w:left="454" w:right="90" w:hanging="454"/>
        <w:jc w:val="both"/>
        <w:rPr>
          <w:rFonts w:ascii="Tahoma" w:eastAsia="Times New Roman" w:hAnsi="Tahoma" w:cs="Tahoma"/>
          <w:sz w:val="20"/>
          <w:szCs w:val="20"/>
          <w:lang w:eastAsia="fr-FR"/>
        </w:rPr>
      </w:pPr>
    </w:p>
    <w:p w14:paraId="30387806" w14:textId="77777777" w:rsidR="005732FF" w:rsidRDefault="007303E2">
      <w:pPr>
        <w:widowControl w:val="0"/>
        <w:autoSpaceDE w:val="0"/>
        <w:spacing w:after="0" w:line="240" w:lineRule="auto"/>
        <w:ind w:left="454" w:right="91" w:hanging="454"/>
        <w:jc w:val="both"/>
        <w:rPr>
          <w:rFonts w:ascii="Tahoma" w:eastAsia="Times New Roman" w:hAnsi="Tahoma" w:cs="Tahoma"/>
          <w:sz w:val="24"/>
          <w:szCs w:val="24"/>
          <w:lang w:eastAsia="fr-FR"/>
        </w:rPr>
      </w:pPr>
      <w:r>
        <w:rPr>
          <w:rFonts w:ascii="Tahoma" w:eastAsia="Times New Roman" w:hAnsi="Tahoma" w:cs="Tahoma"/>
          <w:lang w:eastAsia="fr-FR"/>
        </w:rPr>
        <w:t xml:space="preserve">9.2. </w:t>
      </w:r>
      <w:r>
        <w:rPr>
          <w:rFonts w:ascii="Tahoma" w:eastAsia="Times New Roman" w:hAnsi="Tahoma" w:cs="Tahoma"/>
          <w:szCs w:val="24"/>
          <w:lang w:eastAsia="fr-FR"/>
        </w:rPr>
        <w:t xml:space="preserve">Sur proposition du Chef de Service, les ordres de service ayant une incidence sur l’objectif, le montant ou le délai d’exécution du marché seront signés par le Maître d’Ouvrage et notifiés par le Chef de Service au </w:t>
      </w:r>
      <w:proofErr w:type="gramStart"/>
      <w:r>
        <w:rPr>
          <w:rFonts w:ascii="Tahoma" w:eastAsia="Times New Roman" w:hAnsi="Tahoma" w:cs="Tahoma"/>
          <w:szCs w:val="24"/>
          <w:lang w:eastAsia="fr-FR"/>
        </w:rPr>
        <w:t>Cocontractant  avec</w:t>
      </w:r>
      <w:proofErr w:type="gramEnd"/>
      <w:r>
        <w:rPr>
          <w:rFonts w:ascii="Tahoma" w:eastAsia="Times New Roman" w:hAnsi="Tahoma" w:cs="Tahoma"/>
          <w:szCs w:val="24"/>
          <w:lang w:eastAsia="fr-FR"/>
        </w:rPr>
        <w:t xml:space="preserve"> copie à l’Ingénieur du marché et à l’Organisme Payeur. Le visa préalable de l’Organisme Payeur sera éventuellement requis avant la signature de ceux ayant une incidence sur le montant.</w:t>
      </w:r>
      <w:r>
        <w:rPr>
          <w:rFonts w:ascii="Tahoma" w:eastAsia="Times New Roman" w:hAnsi="Tahoma" w:cs="Tahoma"/>
          <w:w w:val="99"/>
          <w:lang w:eastAsia="fr-FR"/>
        </w:rPr>
        <w:t xml:space="preserve"> </w:t>
      </w:r>
    </w:p>
    <w:p w14:paraId="01613A5A" w14:textId="77777777" w:rsidR="005732FF" w:rsidRDefault="007303E2">
      <w:pPr>
        <w:widowControl w:val="0"/>
        <w:autoSpaceDE w:val="0"/>
        <w:spacing w:after="0" w:line="240" w:lineRule="auto"/>
        <w:ind w:left="454" w:right="91" w:hanging="454"/>
        <w:jc w:val="both"/>
        <w:rPr>
          <w:rFonts w:ascii="Tahoma" w:eastAsia="Times New Roman" w:hAnsi="Tahoma" w:cs="Tahoma"/>
          <w:sz w:val="20"/>
          <w:szCs w:val="20"/>
          <w:lang w:eastAsia="fr-FR"/>
        </w:rPr>
      </w:pPr>
      <w:r>
        <w:rPr>
          <w:rFonts w:ascii="Tahoma" w:eastAsia="Times New Roman" w:hAnsi="Tahoma" w:cs="Tahoma"/>
          <w:strike/>
          <w:lang w:eastAsia="fr-FR"/>
        </w:rPr>
        <w:t xml:space="preserve"> </w:t>
      </w:r>
    </w:p>
    <w:p w14:paraId="0A083CB4" w14:textId="77777777" w:rsidR="005732FF" w:rsidRDefault="007303E2">
      <w:pPr>
        <w:widowControl w:val="0"/>
        <w:autoSpaceDE w:val="0"/>
        <w:spacing w:after="0" w:line="240" w:lineRule="auto"/>
        <w:ind w:left="454" w:right="91" w:hanging="454"/>
        <w:jc w:val="both"/>
        <w:rPr>
          <w:rFonts w:ascii="Tahoma" w:eastAsia="Times New Roman" w:hAnsi="Tahoma" w:cs="Tahoma"/>
          <w:sz w:val="24"/>
          <w:szCs w:val="24"/>
          <w:lang w:eastAsia="fr-FR"/>
        </w:rPr>
      </w:pPr>
      <w:r>
        <w:rPr>
          <w:rFonts w:ascii="Tahoma" w:eastAsia="Times New Roman" w:hAnsi="Tahoma" w:cs="Tahoma"/>
          <w:lang w:eastAsia="fr-FR"/>
        </w:rPr>
        <w:t>9.3.</w:t>
      </w:r>
      <w:r>
        <w:rPr>
          <w:rFonts w:ascii="Tahoma" w:eastAsia="Times New Roman" w:hAnsi="Tahoma" w:cs="Tahoma"/>
          <w:spacing w:val="26"/>
          <w:lang w:eastAsia="fr-FR"/>
        </w:rPr>
        <w:t xml:space="preserve"> </w:t>
      </w:r>
      <w:r>
        <w:rPr>
          <w:rFonts w:ascii="Tahoma" w:eastAsia="Times New Roman" w:hAnsi="Tahoma" w:cs="Tahoma"/>
          <w:lang w:eastAsia="fr-FR"/>
        </w:rPr>
        <w:t>Les ordres de service à caractère technique liés au déroulement normal des prestations seront directement signés par le chef de service et notifiés au Cocontractant par l’ingénieur avec copie à l’Autorité Contractante.</w:t>
      </w:r>
    </w:p>
    <w:p w14:paraId="790D8D18" w14:textId="77777777" w:rsidR="005732FF" w:rsidRDefault="005732FF">
      <w:pPr>
        <w:widowControl w:val="0"/>
        <w:autoSpaceDE w:val="0"/>
        <w:spacing w:after="0" w:line="240" w:lineRule="auto"/>
        <w:ind w:left="454" w:right="94" w:hanging="454"/>
        <w:jc w:val="both"/>
        <w:rPr>
          <w:rFonts w:ascii="Tahoma" w:eastAsia="Times New Roman" w:hAnsi="Tahoma" w:cs="Tahoma"/>
          <w:sz w:val="16"/>
          <w:szCs w:val="16"/>
          <w:lang w:eastAsia="fr-FR"/>
        </w:rPr>
      </w:pPr>
    </w:p>
    <w:p w14:paraId="17EAD6E8" w14:textId="7777777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r>
        <w:rPr>
          <w:rFonts w:ascii="Tahoma" w:eastAsia="Times New Roman" w:hAnsi="Tahoma" w:cs="Tahoma"/>
          <w:lang w:eastAsia="fr-FR"/>
        </w:rPr>
        <w:t>9.4.</w:t>
      </w:r>
      <w:r>
        <w:rPr>
          <w:rFonts w:ascii="Tahoma" w:eastAsia="Times New Roman" w:hAnsi="Tahoma" w:cs="Tahoma"/>
          <w:spacing w:val="26"/>
          <w:lang w:eastAsia="fr-FR"/>
        </w:rPr>
        <w:t xml:space="preserve"> </w:t>
      </w:r>
      <w:r>
        <w:rPr>
          <w:rFonts w:ascii="Tahoma" w:eastAsia="Times New Roman" w:hAnsi="Tahoma" w:cs="Tahoma"/>
          <w:lang w:eastAsia="fr-FR"/>
        </w:rPr>
        <w:t>Les ordres de service valant mise en demeure seront signés par le Maître d’Ouvrage et notifiés au Cocontractant par le Chef de service, avec copie à l’Autorité Contractante et à l’Ingénieur.</w:t>
      </w:r>
    </w:p>
    <w:p w14:paraId="274343D8" w14:textId="77777777" w:rsidR="005732FF" w:rsidRDefault="005732FF">
      <w:pPr>
        <w:widowControl w:val="0"/>
        <w:tabs>
          <w:tab w:val="left" w:pos="2410"/>
        </w:tabs>
        <w:autoSpaceDE w:val="0"/>
        <w:spacing w:after="0" w:line="240" w:lineRule="auto"/>
        <w:ind w:left="454" w:right="-34" w:hanging="454"/>
        <w:jc w:val="both"/>
        <w:rPr>
          <w:rFonts w:ascii="Tahoma" w:eastAsia="Times New Roman" w:hAnsi="Tahoma" w:cs="Tahoma"/>
          <w:lang w:eastAsia="fr-FR"/>
        </w:rPr>
      </w:pPr>
    </w:p>
    <w:p w14:paraId="5A8E8CD5" w14:textId="7777777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r>
        <w:rPr>
          <w:rFonts w:ascii="Tahoma" w:eastAsia="Times New Roman" w:hAnsi="Tahoma" w:cs="Tahoma"/>
          <w:lang w:eastAsia="fr-FR"/>
        </w:rPr>
        <w:t>9.5</w:t>
      </w:r>
      <w:r>
        <w:rPr>
          <w:rFonts w:ascii="Tahoma" w:eastAsia="Times New Roman" w:hAnsi="Tahoma" w:cs="Tahoma"/>
          <w:lang w:eastAsia="fr-FR"/>
        </w:rPr>
        <w:tab/>
        <w:t>Les ordres de service de suspension et de reprise des prestations en cas de force majeure, seront signés par le Chef de Service après avis de l’Ingénieur et notifiés au Cocontractant par l’Ingénieur.</w:t>
      </w:r>
    </w:p>
    <w:p w14:paraId="29BDBFA4" w14:textId="77777777" w:rsidR="005732FF" w:rsidRDefault="005732FF">
      <w:pPr>
        <w:widowControl w:val="0"/>
        <w:tabs>
          <w:tab w:val="left" w:pos="2410"/>
        </w:tabs>
        <w:autoSpaceDE w:val="0"/>
        <w:spacing w:after="0" w:line="240" w:lineRule="auto"/>
        <w:ind w:left="454" w:right="-34" w:hanging="454"/>
        <w:jc w:val="both"/>
        <w:rPr>
          <w:rFonts w:ascii="Tahoma" w:eastAsia="Times New Roman" w:hAnsi="Tahoma" w:cs="Tahoma"/>
          <w:sz w:val="16"/>
          <w:szCs w:val="16"/>
          <w:lang w:eastAsia="fr-FR"/>
        </w:rPr>
      </w:pPr>
    </w:p>
    <w:p w14:paraId="6F6DBE82" w14:textId="77777777" w:rsidR="005732FF" w:rsidRDefault="007303E2">
      <w:pPr>
        <w:widowControl w:val="0"/>
        <w:tabs>
          <w:tab w:val="left" w:pos="2410"/>
        </w:tabs>
        <w:autoSpaceDE w:val="0"/>
        <w:spacing w:after="0" w:line="240" w:lineRule="auto"/>
        <w:ind w:left="454" w:right="-34" w:hanging="454"/>
        <w:jc w:val="both"/>
        <w:rPr>
          <w:rFonts w:ascii="Tahoma" w:eastAsia="Times New Roman" w:hAnsi="Tahoma" w:cs="Tahoma"/>
          <w:lang w:eastAsia="fr-FR"/>
        </w:rPr>
      </w:pPr>
      <w:proofErr w:type="gramStart"/>
      <w:r>
        <w:rPr>
          <w:rFonts w:ascii="Tahoma" w:eastAsia="Times New Roman" w:hAnsi="Tahoma" w:cs="Tahoma"/>
          <w:iCs/>
          <w:lang w:eastAsia="fr-FR"/>
        </w:rPr>
        <w:t>9.6</w:t>
      </w:r>
      <w:r>
        <w:rPr>
          <w:rFonts w:ascii="Tahoma" w:eastAsia="Times New Roman" w:hAnsi="Tahoma" w:cs="Tahoma"/>
          <w:i/>
          <w:iCs/>
          <w:lang w:eastAsia="fr-FR"/>
        </w:rPr>
        <w:t xml:space="preserve">  </w:t>
      </w:r>
      <w:r>
        <w:rPr>
          <w:rFonts w:ascii="Tahoma" w:eastAsia="Times New Roman" w:hAnsi="Tahoma" w:cs="Tahoma"/>
          <w:lang w:eastAsia="fr-FR"/>
        </w:rPr>
        <w:t>S’agissant</w:t>
      </w:r>
      <w:proofErr w:type="gramEnd"/>
      <w:r>
        <w:rPr>
          <w:rFonts w:ascii="Tahoma" w:eastAsia="Times New Roman" w:hAnsi="Tahoma" w:cs="Tahoma"/>
          <w:lang w:eastAsia="fr-FR"/>
        </w:rPr>
        <w:t xml:space="preserve"> des ordres de service signés par le Maître d’Ouvrage, la notification doit être faite dans un </w:t>
      </w:r>
      <w:r>
        <w:rPr>
          <w:rFonts w:ascii="Tahoma" w:eastAsia="Times New Roman" w:hAnsi="Tahoma" w:cs="Tahoma"/>
          <w:b/>
          <w:lang w:eastAsia="fr-FR"/>
        </w:rPr>
        <w:t>délai maximum de 30 jours</w:t>
      </w:r>
      <w:r>
        <w:rPr>
          <w:rFonts w:ascii="Tahoma" w:eastAsia="Times New Roman" w:hAnsi="Tahoma" w:cs="Tahoma"/>
          <w:lang w:eastAsia="fr-FR"/>
        </w:rPr>
        <w:t xml:space="preserve"> à compter de la date de signature.</w:t>
      </w:r>
    </w:p>
    <w:p w14:paraId="60326973" w14:textId="77777777" w:rsidR="005732FF" w:rsidRDefault="005732FF">
      <w:pPr>
        <w:widowControl w:val="0"/>
        <w:tabs>
          <w:tab w:val="left" w:pos="2410"/>
        </w:tabs>
        <w:autoSpaceDE w:val="0"/>
        <w:spacing w:after="0" w:line="240" w:lineRule="auto"/>
        <w:ind w:left="454" w:right="-34" w:hanging="454"/>
        <w:jc w:val="both"/>
        <w:rPr>
          <w:rFonts w:ascii="Tahoma" w:eastAsia="Times New Roman" w:hAnsi="Tahoma" w:cs="Tahoma"/>
          <w:b/>
          <w:sz w:val="16"/>
          <w:szCs w:val="16"/>
          <w:lang w:eastAsia="fr-FR"/>
        </w:rPr>
      </w:pPr>
    </w:p>
    <w:p w14:paraId="09045418" w14:textId="77777777" w:rsidR="005732FF" w:rsidRDefault="005732FF">
      <w:pPr>
        <w:widowControl w:val="0"/>
        <w:autoSpaceDE w:val="0"/>
        <w:spacing w:after="0" w:line="240" w:lineRule="auto"/>
        <w:ind w:right="-20"/>
        <w:rPr>
          <w:rFonts w:ascii="Tahoma" w:eastAsia="Times New Roman" w:hAnsi="Tahoma" w:cs="Tahoma"/>
          <w:sz w:val="16"/>
          <w:szCs w:val="16"/>
          <w:lang w:eastAsia="fr-FR"/>
        </w:rPr>
      </w:pPr>
    </w:p>
    <w:p w14:paraId="061AE51A" w14:textId="77777777" w:rsidR="005732FF" w:rsidRDefault="007303E2">
      <w:pPr>
        <w:widowControl w:val="0"/>
        <w:tabs>
          <w:tab w:val="left" w:pos="1240"/>
        </w:tabs>
        <w:autoSpaceDE w:val="0"/>
        <w:spacing w:after="0" w:line="240" w:lineRule="auto"/>
        <w:ind w:right="-34"/>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10</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lang w:eastAsia="fr-FR"/>
        </w:rPr>
        <w:tab/>
        <w:t>Marchés à tranches conditionnelles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9)</w:t>
      </w:r>
    </w:p>
    <w:p w14:paraId="50D3DBC1" w14:textId="77777777" w:rsidR="005732FF" w:rsidRDefault="005732FF">
      <w:pPr>
        <w:widowControl w:val="0"/>
        <w:autoSpaceDE w:val="0"/>
        <w:spacing w:before="14" w:after="0" w:line="160" w:lineRule="exact"/>
        <w:rPr>
          <w:rFonts w:ascii="Tahoma" w:eastAsia="Times New Roman" w:hAnsi="Tahoma" w:cs="Tahoma"/>
          <w:sz w:val="16"/>
          <w:szCs w:val="16"/>
          <w:lang w:eastAsia="fr-FR"/>
        </w:rPr>
      </w:pPr>
    </w:p>
    <w:p w14:paraId="6AA255A0" w14:textId="77777777" w:rsidR="005732FF" w:rsidRDefault="007303E2">
      <w:pPr>
        <w:widowControl w:val="0"/>
        <w:autoSpaceDE w:val="0"/>
        <w:spacing w:after="0" w:line="240" w:lineRule="auto"/>
        <w:ind w:right="-34"/>
        <w:jc w:val="both"/>
        <w:rPr>
          <w:rFonts w:ascii="Tahoma" w:eastAsia="Times New Roman" w:hAnsi="Tahoma" w:cs="Tahoma"/>
          <w:sz w:val="24"/>
          <w:szCs w:val="24"/>
          <w:lang w:eastAsia="fr-FR"/>
        </w:rPr>
      </w:pPr>
      <w:r>
        <w:rPr>
          <w:rFonts w:ascii="Tahoma" w:eastAsia="Times New Roman" w:hAnsi="Tahoma" w:cs="Tahoma"/>
          <w:lang w:eastAsia="fr-FR"/>
        </w:rPr>
        <w:t>Le Marché ne comporte pas de tranche conditionnelle</w:t>
      </w:r>
      <w:r>
        <w:rPr>
          <w:rFonts w:ascii="Tahoma" w:eastAsia="Times New Roman" w:hAnsi="Tahoma" w:cs="Tahoma"/>
          <w:i/>
          <w:lang w:eastAsia="fr-FR"/>
        </w:rPr>
        <w:t xml:space="preserve">. </w:t>
      </w:r>
    </w:p>
    <w:p w14:paraId="70BBC525" w14:textId="77777777" w:rsidR="005732FF" w:rsidRDefault="005732FF">
      <w:pPr>
        <w:widowControl w:val="0"/>
        <w:autoSpaceDE w:val="0"/>
        <w:spacing w:before="15" w:after="0" w:line="260" w:lineRule="exact"/>
        <w:rPr>
          <w:rFonts w:ascii="Tahoma" w:eastAsia="Times New Roman" w:hAnsi="Tahoma" w:cs="Tahoma"/>
          <w:sz w:val="16"/>
          <w:szCs w:val="16"/>
          <w:lang w:eastAsia="fr-FR"/>
        </w:rPr>
      </w:pPr>
    </w:p>
    <w:p w14:paraId="6E871D77" w14:textId="77777777" w:rsidR="005732FF" w:rsidRDefault="007303E2">
      <w:pPr>
        <w:widowControl w:val="0"/>
        <w:autoSpaceDE w:val="0"/>
        <w:spacing w:after="0" w:line="240" w:lineRule="auto"/>
        <w:ind w:right="-35"/>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4"/>
          <w:lang w:eastAsia="fr-FR"/>
        </w:rPr>
        <w:t xml:space="preserve"> </w:t>
      </w:r>
      <w:r>
        <w:rPr>
          <w:rFonts w:ascii="Tahoma" w:eastAsia="Times New Roman" w:hAnsi="Tahoma" w:cs="Tahoma"/>
          <w:b/>
          <w:bCs/>
          <w:lang w:eastAsia="fr-FR"/>
        </w:rPr>
        <w:t>11</w:t>
      </w:r>
      <w:r>
        <w:rPr>
          <w:rFonts w:ascii="Tahoma" w:eastAsia="Times New Roman" w:hAnsi="Tahoma" w:cs="Tahoma"/>
          <w:b/>
          <w:bCs/>
          <w:spacing w:val="4"/>
          <w:lang w:eastAsia="fr-FR"/>
        </w:rPr>
        <w:t xml:space="preserve"> </w:t>
      </w:r>
      <w:r>
        <w:rPr>
          <w:rFonts w:ascii="Tahoma" w:eastAsia="Times New Roman" w:hAnsi="Tahoma" w:cs="Tahoma"/>
          <w:b/>
          <w:bCs/>
          <w:lang w:eastAsia="fr-FR"/>
        </w:rPr>
        <w:t>:</w:t>
      </w:r>
      <w:r>
        <w:rPr>
          <w:rFonts w:ascii="Tahoma" w:eastAsia="Times New Roman" w:hAnsi="Tahoma" w:cs="Tahoma"/>
          <w:b/>
          <w:bCs/>
          <w:spacing w:val="4"/>
          <w:lang w:eastAsia="fr-FR"/>
        </w:rPr>
        <w:t xml:space="preserve"> </w:t>
      </w:r>
      <w:r>
        <w:rPr>
          <w:rFonts w:ascii="Tahoma" w:eastAsia="Times New Roman" w:hAnsi="Tahoma" w:cs="Tahoma"/>
          <w:b/>
          <w:bCs/>
          <w:lang w:eastAsia="fr-FR"/>
        </w:rPr>
        <w:t>Matériel</w:t>
      </w:r>
      <w:r>
        <w:rPr>
          <w:rFonts w:ascii="Tahoma" w:eastAsia="Times New Roman" w:hAnsi="Tahoma" w:cs="Tahoma"/>
          <w:b/>
          <w:bCs/>
          <w:spacing w:val="4"/>
          <w:lang w:eastAsia="fr-FR"/>
        </w:rPr>
        <w:t xml:space="preserve"> </w:t>
      </w:r>
      <w:r>
        <w:rPr>
          <w:rFonts w:ascii="Tahoma" w:eastAsia="Times New Roman" w:hAnsi="Tahoma" w:cs="Tahoma"/>
          <w:b/>
          <w:bCs/>
          <w:lang w:eastAsia="fr-FR"/>
        </w:rPr>
        <w:t>et</w:t>
      </w:r>
      <w:r>
        <w:rPr>
          <w:rFonts w:ascii="Tahoma" w:eastAsia="Times New Roman" w:hAnsi="Tahoma" w:cs="Tahoma"/>
          <w:b/>
          <w:bCs/>
          <w:spacing w:val="4"/>
          <w:lang w:eastAsia="fr-FR"/>
        </w:rPr>
        <w:t xml:space="preserve"> </w:t>
      </w:r>
      <w:r>
        <w:rPr>
          <w:rFonts w:ascii="Tahoma" w:eastAsia="Times New Roman" w:hAnsi="Tahoma" w:cs="Tahoma"/>
          <w:b/>
          <w:bCs/>
          <w:lang w:eastAsia="fr-FR"/>
        </w:rPr>
        <w:t>personnel</w:t>
      </w:r>
      <w:r>
        <w:rPr>
          <w:rFonts w:ascii="Tahoma" w:eastAsia="Times New Roman" w:hAnsi="Tahoma" w:cs="Tahoma"/>
          <w:b/>
          <w:bCs/>
          <w:spacing w:val="4"/>
          <w:lang w:eastAsia="fr-FR"/>
        </w:rPr>
        <w:t xml:space="preserve"> </w:t>
      </w:r>
      <w:proofErr w:type="gramStart"/>
      <w:r>
        <w:rPr>
          <w:rFonts w:ascii="Tahoma" w:eastAsia="Times New Roman" w:hAnsi="Tahoma" w:cs="Tahoma"/>
          <w:b/>
          <w:bCs/>
          <w:lang w:eastAsia="fr-FR"/>
        </w:rPr>
        <w:t xml:space="preserve">du </w:t>
      </w:r>
      <w:r>
        <w:rPr>
          <w:rFonts w:ascii="Tahoma" w:eastAsia="Times New Roman" w:hAnsi="Tahoma" w:cs="Tahoma"/>
          <w:b/>
          <w:bCs/>
          <w:spacing w:val="9"/>
          <w:lang w:eastAsia="fr-FR"/>
        </w:rPr>
        <w:t xml:space="preserve"> </w:t>
      </w:r>
      <w:r>
        <w:rPr>
          <w:rFonts w:ascii="Tahoma" w:eastAsia="Times New Roman" w:hAnsi="Tahoma" w:cs="Tahoma"/>
          <w:b/>
          <w:bCs/>
          <w:lang w:eastAsia="fr-FR"/>
        </w:rPr>
        <w:t>fournisseur</w:t>
      </w:r>
      <w:proofErr w:type="gramEnd"/>
    </w:p>
    <w:p w14:paraId="50825657" w14:textId="77777777" w:rsidR="005732FF" w:rsidRDefault="005732FF">
      <w:pPr>
        <w:widowControl w:val="0"/>
        <w:tabs>
          <w:tab w:val="left" w:pos="2560"/>
        </w:tabs>
        <w:autoSpaceDE w:val="0"/>
        <w:spacing w:after="0" w:line="240" w:lineRule="auto"/>
        <w:ind w:right="95"/>
        <w:jc w:val="both"/>
        <w:rPr>
          <w:rFonts w:ascii="Tahoma" w:eastAsia="Times New Roman" w:hAnsi="Tahoma" w:cs="Tahoma"/>
          <w:sz w:val="14"/>
          <w:szCs w:val="14"/>
          <w:lang w:eastAsia="fr-FR"/>
        </w:rPr>
      </w:pPr>
    </w:p>
    <w:p w14:paraId="3337280A" w14:textId="77777777" w:rsidR="005732FF" w:rsidRDefault="007303E2">
      <w:pPr>
        <w:widowControl w:val="0"/>
        <w:tabs>
          <w:tab w:val="left" w:pos="2560"/>
        </w:tabs>
        <w:autoSpaceDE w:val="0"/>
        <w:spacing w:after="0" w:line="240" w:lineRule="auto"/>
        <w:ind w:right="95"/>
        <w:jc w:val="both"/>
        <w:rPr>
          <w:rFonts w:ascii="Tahoma" w:eastAsia="Times New Roman" w:hAnsi="Tahoma" w:cs="Tahoma"/>
          <w:lang w:eastAsia="fr-FR"/>
        </w:rPr>
      </w:pPr>
      <w:proofErr w:type="gramStart"/>
      <w:r>
        <w:rPr>
          <w:rFonts w:ascii="Tahoma" w:eastAsia="Times New Roman" w:hAnsi="Tahoma" w:cs="Tahoma"/>
          <w:lang w:eastAsia="fr-FR"/>
        </w:rPr>
        <w:t xml:space="preserve">Toute </w:t>
      </w:r>
      <w:r>
        <w:rPr>
          <w:rFonts w:ascii="Tahoma" w:eastAsia="Times New Roman" w:hAnsi="Tahoma" w:cs="Tahoma"/>
          <w:spacing w:val="10"/>
          <w:lang w:eastAsia="fr-FR"/>
        </w:rPr>
        <w:t xml:space="preserve"> </w:t>
      </w:r>
      <w:r>
        <w:rPr>
          <w:rFonts w:ascii="Tahoma" w:eastAsia="Times New Roman" w:hAnsi="Tahoma" w:cs="Tahoma"/>
          <w:lang w:eastAsia="fr-FR"/>
        </w:rPr>
        <w:t>modification</w:t>
      </w:r>
      <w:proofErr w:type="gramEnd"/>
      <w:r>
        <w:rPr>
          <w:rFonts w:ascii="Tahoma" w:eastAsia="Times New Roman" w:hAnsi="Tahoma" w:cs="Tahoma"/>
          <w:spacing w:val="10"/>
          <w:lang w:eastAsia="fr-FR"/>
        </w:rPr>
        <w:t xml:space="preserve"> </w:t>
      </w:r>
      <w:r>
        <w:rPr>
          <w:rFonts w:ascii="Tahoma" w:eastAsia="Times New Roman" w:hAnsi="Tahoma" w:cs="Tahoma"/>
          <w:lang w:eastAsia="fr-FR"/>
        </w:rPr>
        <w:t xml:space="preserve">même </w:t>
      </w:r>
      <w:r>
        <w:rPr>
          <w:rFonts w:ascii="Tahoma" w:eastAsia="Times New Roman" w:hAnsi="Tahoma" w:cs="Tahoma"/>
          <w:spacing w:val="10"/>
          <w:lang w:eastAsia="fr-FR"/>
        </w:rPr>
        <w:t xml:space="preserve"> </w:t>
      </w:r>
      <w:r>
        <w:rPr>
          <w:rFonts w:ascii="Tahoma" w:eastAsia="Times New Roman" w:hAnsi="Tahoma" w:cs="Tahoma"/>
          <w:lang w:eastAsia="fr-FR"/>
        </w:rPr>
        <w:t xml:space="preserve">partielle </w:t>
      </w:r>
      <w:r>
        <w:rPr>
          <w:rFonts w:ascii="Tahoma" w:eastAsia="Times New Roman" w:hAnsi="Tahoma" w:cs="Tahoma"/>
          <w:spacing w:val="10"/>
          <w:lang w:eastAsia="fr-FR"/>
        </w:rPr>
        <w:t xml:space="preserve"> </w:t>
      </w:r>
      <w:r>
        <w:rPr>
          <w:rFonts w:ascii="Tahoma" w:eastAsia="Times New Roman" w:hAnsi="Tahoma" w:cs="Tahoma"/>
          <w:lang w:eastAsia="fr-FR"/>
        </w:rPr>
        <w:t xml:space="preserve">apportée aux </w:t>
      </w:r>
      <w:r>
        <w:rPr>
          <w:rFonts w:ascii="Tahoma" w:eastAsia="Times New Roman" w:hAnsi="Tahoma" w:cs="Tahoma"/>
          <w:spacing w:val="-9"/>
          <w:lang w:eastAsia="fr-FR"/>
        </w:rPr>
        <w:t xml:space="preserve"> </w:t>
      </w:r>
      <w:r>
        <w:rPr>
          <w:rFonts w:ascii="Tahoma" w:eastAsia="Times New Roman" w:hAnsi="Tahoma" w:cs="Tahoma"/>
          <w:lang w:eastAsia="fr-FR"/>
        </w:rPr>
        <w:t xml:space="preserve">propositions de l’offre technique </w:t>
      </w:r>
      <w:r>
        <w:rPr>
          <w:rFonts w:ascii="Tahoma" w:eastAsia="Times New Roman" w:hAnsi="Tahoma" w:cs="Tahoma"/>
          <w:spacing w:val="-9"/>
          <w:lang w:eastAsia="fr-FR"/>
        </w:rPr>
        <w:t xml:space="preserve"> </w:t>
      </w:r>
      <w:r>
        <w:rPr>
          <w:rFonts w:ascii="Tahoma" w:eastAsia="Times New Roman" w:hAnsi="Tahoma" w:cs="Tahoma"/>
          <w:lang w:eastAsia="fr-FR"/>
        </w:rPr>
        <w:t xml:space="preserve">n’inter- viendra </w:t>
      </w:r>
      <w:r>
        <w:rPr>
          <w:rFonts w:ascii="Tahoma" w:eastAsia="Times New Roman" w:hAnsi="Tahoma" w:cs="Tahoma"/>
          <w:spacing w:val="-13"/>
          <w:lang w:eastAsia="fr-FR"/>
        </w:rPr>
        <w:t xml:space="preserve"> </w:t>
      </w:r>
      <w:r>
        <w:rPr>
          <w:rFonts w:ascii="Tahoma" w:eastAsia="Times New Roman" w:hAnsi="Tahoma" w:cs="Tahoma"/>
          <w:lang w:eastAsia="fr-FR"/>
        </w:rPr>
        <w:t xml:space="preserve">qu’après </w:t>
      </w:r>
      <w:r>
        <w:rPr>
          <w:rFonts w:ascii="Tahoma" w:eastAsia="Times New Roman" w:hAnsi="Tahoma" w:cs="Tahoma"/>
          <w:spacing w:val="-13"/>
          <w:lang w:eastAsia="fr-FR"/>
        </w:rPr>
        <w:t xml:space="preserve"> </w:t>
      </w:r>
      <w:r>
        <w:rPr>
          <w:rFonts w:ascii="Tahoma" w:eastAsia="Times New Roman" w:hAnsi="Tahoma" w:cs="Tahoma"/>
          <w:lang w:eastAsia="fr-FR"/>
        </w:rPr>
        <w:t xml:space="preserve">agrément écrit du Chef </w:t>
      </w:r>
      <w:r>
        <w:rPr>
          <w:rFonts w:ascii="Tahoma" w:eastAsia="Times New Roman" w:hAnsi="Tahoma" w:cs="Tahoma"/>
          <w:spacing w:val="-13"/>
          <w:lang w:eastAsia="fr-FR"/>
        </w:rPr>
        <w:t xml:space="preserve"> </w:t>
      </w:r>
      <w:r>
        <w:rPr>
          <w:rFonts w:ascii="Tahoma" w:eastAsia="Times New Roman" w:hAnsi="Tahoma" w:cs="Tahoma"/>
          <w:lang w:eastAsia="fr-FR"/>
        </w:rPr>
        <w:t>de service.</w:t>
      </w:r>
      <w:r>
        <w:rPr>
          <w:rFonts w:ascii="Tahoma" w:eastAsia="Times New Roman" w:hAnsi="Tahoma" w:cs="Tahoma"/>
          <w:spacing w:val="7"/>
          <w:lang w:eastAsia="fr-FR"/>
        </w:rPr>
        <w:t xml:space="preserve"> </w:t>
      </w:r>
      <w:r>
        <w:rPr>
          <w:rFonts w:ascii="Tahoma" w:eastAsia="Times New Roman" w:hAnsi="Tahoma" w:cs="Tahoma"/>
          <w:lang w:eastAsia="fr-FR"/>
        </w:rPr>
        <w:t>En</w:t>
      </w:r>
      <w:r>
        <w:rPr>
          <w:rFonts w:ascii="Tahoma" w:eastAsia="Times New Roman" w:hAnsi="Tahoma" w:cs="Tahoma"/>
          <w:spacing w:val="7"/>
          <w:lang w:eastAsia="fr-FR"/>
        </w:rPr>
        <w:t xml:space="preserve"> </w:t>
      </w:r>
      <w:r>
        <w:rPr>
          <w:rFonts w:ascii="Tahoma" w:eastAsia="Times New Roman" w:hAnsi="Tahoma" w:cs="Tahoma"/>
          <w:lang w:eastAsia="fr-FR"/>
        </w:rPr>
        <w:t>cas</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modification,</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fournisseur le fera remplacer par un personnel de compétence (</w:t>
      </w:r>
      <w:proofErr w:type="gramStart"/>
      <w:r>
        <w:rPr>
          <w:rFonts w:ascii="Tahoma" w:eastAsia="Times New Roman" w:hAnsi="Tahoma" w:cs="Tahoma"/>
          <w:lang w:eastAsia="fr-FR"/>
        </w:rPr>
        <w:t xml:space="preserve">qualifications </w:t>
      </w:r>
      <w:r>
        <w:rPr>
          <w:rFonts w:ascii="Tahoma" w:eastAsia="Times New Roman" w:hAnsi="Tahoma" w:cs="Tahoma"/>
          <w:spacing w:val="-28"/>
          <w:lang w:eastAsia="fr-FR"/>
        </w:rPr>
        <w:t xml:space="preserve"> </w:t>
      </w:r>
      <w:r>
        <w:rPr>
          <w:rFonts w:ascii="Tahoma" w:eastAsia="Times New Roman" w:hAnsi="Tahoma" w:cs="Tahoma"/>
          <w:lang w:eastAsia="fr-FR"/>
        </w:rPr>
        <w:t>et</w:t>
      </w:r>
      <w:proofErr w:type="gramEnd"/>
      <w:r>
        <w:rPr>
          <w:rFonts w:ascii="Tahoma" w:eastAsia="Times New Roman" w:hAnsi="Tahoma" w:cs="Tahoma"/>
          <w:lang w:eastAsia="fr-FR"/>
        </w:rPr>
        <w:t xml:space="preserve"> </w:t>
      </w:r>
      <w:r>
        <w:rPr>
          <w:rFonts w:ascii="Tahoma" w:eastAsia="Times New Roman" w:hAnsi="Tahoma" w:cs="Tahoma"/>
          <w:spacing w:val="-28"/>
          <w:lang w:eastAsia="fr-FR"/>
        </w:rPr>
        <w:t xml:space="preserve"> </w:t>
      </w:r>
      <w:r>
        <w:rPr>
          <w:rFonts w:ascii="Tahoma" w:eastAsia="Times New Roman" w:hAnsi="Tahoma" w:cs="Tahoma"/>
          <w:lang w:eastAsia="fr-FR"/>
        </w:rPr>
        <w:t xml:space="preserve">expérience) </w:t>
      </w:r>
      <w:r>
        <w:rPr>
          <w:rFonts w:ascii="Tahoma" w:eastAsia="Times New Roman" w:hAnsi="Tahoma" w:cs="Tahoma"/>
          <w:spacing w:val="-28"/>
          <w:lang w:eastAsia="fr-FR"/>
        </w:rPr>
        <w:t xml:space="preserve"> </w:t>
      </w:r>
      <w:r>
        <w:rPr>
          <w:rFonts w:ascii="Tahoma" w:eastAsia="Times New Roman" w:hAnsi="Tahoma" w:cs="Tahoma"/>
          <w:lang w:eastAsia="fr-FR"/>
        </w:rPr>
        <w:t xml:space="preserve">au </w:t>
      </w:r>
      <w:r>
        <w:rPr>
          <w:rFonts w:ascii="Tahoma" w:eastAsia="Times New Roman" w:hAnsi="Tahoma" w:cs="Tahoma"/>
          <w:spacing w:val="-28"/>
          <w:lang w:eastAsia="fr-FR"/>
        </w:rPr>
        <w:t xml:space="preserve"> </w:t>
      </w:r>
      <w:r>
        <w:rPr>
          <w:rFonts w:ascii="Tahoma" w:eastAsia="Times New Roman" w:hAnsi="Tahoma" w:cs="Tahoma"/>
          <w:lang w:eastAsia="fr-FR"/>
        </w:rPr>
        <w:t xml:space="preserve">moins égale ou </w:t>
      </w:r>
      <w:r>
        <w:rPr>
          <w:rFonts w:ascii="Tahoma" w:eastAsia="Times New Roman" w:hAnsi="Tahoma" w:cs="Tahoma"/>
          <w:spacing w:val="8"/>
          <w:lang w:eastAsia="fr-FR"/>
        </w:rPr>
        <w:t xml:space="preserve"> </w:t>
      </w:r>
      <w:r>
        <w:rPr>
          <w:rFonts w:ascii="Tahoma" w:eastAsia="Times New Roman" w:hAnsi="Tahoma" w:cs="Tahoma"/>
          <w:lang w:eastAsia="fr-FR"/>
        </w:rPr>
        <w:t xml:space="preserve">par </w:t>
      </w:r>
      <w:r>
        <w:rPr>
          <w:rFonts w:ascii="Tahoma" w:eastAsia="Times New Roman" w:hAnsi="Tahoma" w:cs="Tahoma"/>
          <w:spacing w:val="8"/>
          <w:lang w:eastAsia="fr-FR"/>
        </w:rPr>
        <w:t xml:space="preserve"> </w:t>
      </w:r>
      <w:r>
        <w:rPr>
          <w:rFonts w:ascii="Tahoma" w:eastAsia="Times New Roman" w:hAnsi="Tahoma" w:cs="Tahoma"/>
          <w:lang w:eastAsia="fr-FR"/>
        </w:rPr>
        <w:t xml:space="preserve">un matériel </w:t>
      </w:r>
      <w:r>
        <w:rPr>
          <w:rFonts w:ascii="Tahoma" w:eastAsia="Times New Roman" w:hAnsi="Tahoma" w:cs="Tahoma"/>
          <w:spacing w:val="8"/>
          <w:lang w:eastAsia="fr-FR"/>
        </w:rPr>
        <w:t xml:space="preserve"> </w:t>
      </w:r>
      <w:r>
        <w:rPr>
          <w:rFonts w:ascii="Tahoma" w:eastAsia="Times New Roman" w:hAnsi="Tahoma" w:cs="Tahoma"/>
          <w:lang w:eastAsia="fr-FR"/>
        </w:rPr>
        <w:t xml:space="preserve">de </w:t>
      </w:r>
      <w:r>
        <w:rPr>
          <w:rFonts w:ascii="Tahoma" w:eastAsia="Times New Roman" w:hAnsi="Tahoma" w:cs="Tahoma"/>
          <w:spacing w:val="8"/>
          <w:lang w:eastAsia="fr-FR"/>
        </w:rPr>
        <w:t xml:space="preserve"> </w:t>
      </w:r>
      <w:r>
        <w:rPr>
          <w:rFonts w:ascii="Tahoma" w:eastAsia="Times New Roman" w:hAnsi="Tahoma" w:cs="Tahoma"/>
          <w:lang w:eastAsia="fr-FR"/>
        </w:rPr>
        <w:t>performance similaire</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en</w:t>
      </w:r>
      <w:r>
        <w:rPr>
          <w:rFonts w:ascii="Tahoma" w:eastAsia="Times New Roman" w:hAnsi="Tahoma" w:cs="Tahoma"/>
          <w:spacing w:val="6"/>
          <w:lang w:eastAsia="fr-FR"/>
        </w:rPr>
        <w:t xml:space="preserve"> </w:t>
      </w:r>
      <w:r>
        <w:rPr>
          <w:rFonts w:ascii="Tahoma" w:eastAsia="Times New Roman" w:hAnsi="Tahoma" w:cs="Tahoma"/>
          <w:lang w:eastAsia="fr-FR"/>
        </w:rPr>
        <w:t>bon</w:t>
      </w:r>
      <w:r>
        <w:rPr>
          <w:rFonts w:ascii="Tahoma" w:eastAsia="Times New Roman" w:hAnsi="Tahoma" w:cs="Tahoma"/>
          <w:spacing w:val="6"/>
          <w:lang w:eastAsia="fr-FR"/>
        </w:rPr>
        <w:t xml:space="preserve"> </w:t>
      </w:r>
      <w:r>
        <w:rPr>
          <w:rFonts w:ascii="Tahoma" w:eastAsia="Times New Roman" w:hAnsi="Tahoma" w:cs="Tahoma"/>
          <w:lang w:eastAsia="fr-FR"/>
        </w:rPr>
        <w:t>état</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marche.</w:t>
      </w:r>
    </w:p>
    <w:p w14:paraId="6607D8B4" w14:textId="77777777" w:rsidR="005732FF" w:rsidRDefault="005732FF">
      <w:pPr>
        <w:widowControl w:val="0"/>
        <w:tabs>
          <w:tab w:val="left" w:pos="2560"/>
        </w:tabs>
        <w:autoSpaceDE w:val="0"/>
        <w:spacing w:after="0" w:line="240" w:lineRule="auto"/>
        <w:ind w:right="95"/>
        <w:jc w:val="both"/>
        <w:rPr>
          <w:rFonts w:ascii="Tahoma" w:eastAsia="Times New Roman" w:hAnsi="Tahoma" w:cs="Tahoma"/>
          <w:lang w:eastAsia="fr-FR"/>
        </w:rPr>
      </w:pPr>
    </w:p>
    <w:p w14:paraId="56115FC2" w14:textId="77777777" w:rsidR="005732FF" w:rsidRDefault="005732FF">
      <w:pPr>
        <w:widowControl w:val="0"/>
        <w:autoSpaceDE w:val="0"/>
        <w:spacing w:before="49" w:after="0" w:line="240" w:lineRule="auto"/>
        <w:ind w:left="3180" w:right="-20"/>
        <w:rPr>
          <w:rFonts w:ascii="Tahoma" w:eastAsia="Times New Roman" w:hAnsi="Tahoma" w:cs="Tahoma"/>
          <w:b/>
          <w:bCs/>
          <w:sz w:val="24"/>
          <w:szCs w:val="24"/>
          <w:lang w:eastAsia="fr-FR"/>
        </w:rPr>
      </w:pPr>
    </w:p>
    <w:p w14:paraId="739384AB" w14:textId="77777777" w:rsidR="005732FF" w:rsidRDefault="007303E2">
      <w:pPr>
        <w:widowControl w:val="0"/>
        <w:autoSpaceDE w:val="0"/>
        <w:spacing w:before="49" w:after="0" w:line="240" w:lineRule="auto"/>
        <w:ind w:left="3180" w:right="-20"/>
        <w:rPr>
          <w:rFonts w:ascii="Tahoma" w:eastAsia="Times New Roman" w:hAnsi="Tahoma" w:cs="Tahoma"/>
          <w:sz w:val="24"/>
          <w:szCs w:val="24"/>
          <w:lang w:eastAsia="fr-FR"/>
        </w:rPr>
      </w:pPr>
      <w:r>
        <w:rPr>
          <w:rFonts w:ascii="Tahoma" w:eastAsia="Times New Roman" w:hAnsi="Tahoma" w:cs="Tahoma"/>
          <w:b/>
          <w:bCs/>
          <w:sz w:val="24"/>
          <w:szCs w:val="24"/>
          <w:lang w:eastAsia="fr-FR"/>
        </w:rPr>
        <w:t>Chapitre</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II</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Clauses</w:t>
      </w:r>
      <w:r>
        <w:rPr>
          <w:rFonts w:ascii="Tahoma" w:eastAsia="Times New Roman" w:hAnsi="Tahoma" w:cs="Tahoma"/>
          <w:b/>
          <w:bCs/>
          <w:spacing w:val="9"/>
          <w:sz w:val="24"/>
          <w:szCs w:val="24"/>
          <w:lang w:eastAsia="fr-FR"/>
        </w:rPr>
        <w:t xml:space="preserve"> </w:t>
      </w:r>
      <w:r>
        <w:rPr>
          <w:rFonts w:ascii="Tahoma" w:eastAsia="Times New Roman" w:hAnsi="Tahoma" w:cs="Tahoma"/>
          <w:b/>
          <w:bCs/>
          <w:sz w:val="24"/>
          <w:szCs w:val="24"/>
          <w:lang w:eastAsia="fr-FR"/>
        </w:rPr>
        <w:t>financières</w:t>
      </w:r>
    </w:p>
    <w:p w14:paraId="7D55833D" w14:textId="77777777" w:rsidR="005732FF" w:rsidRDefault="005732FF">
      <w:pPr>
        <w:widowControl w:val="0"/>
        <w:autoSpaceDE w:val="0"/>
        <w:spacing w:before="49" w:after="0" w:line="240" w:lineRule="auto"/>
        <w:ind w:right="-20"/>
        <w:rPr>
          <w:rFonts w:ascii="Tahoma" w:eastAsia="Times New Roman" w:hAnsi="Tahoma" w:cs="Tahoma"/>
          <w:b/>
          <w:bCs/>
          <w:lang w:eastAsia="fr-FR"/>
        </w:rPr>
      </w:pPr>
    </w:p>
    <w:p w14:paraId="5498A362" w14:textId="77777777" w:rsidR="005732FF" w:rsidRDefault="007303E2">
      <w:pPr>
        <w:widowControl w:val="0"/>
        <w:autoSpaceDE w:val="0"/>
        <w:spacing w:before="49"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12</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proofErr w:type="gramStart"/>
      <w:r>
        <w:rPr>
          <w:rFonts w:ascii="Tahoma" w:eastAsia="Times New Roman" w:hAnsi="Tahoma" w:cs="Tahoma"/>
          <w:b/>
          <w:bCs/>
          <w:lang w:eastAsia="fr-FR"/>
        </w:rPr>
        <w:t xml:space="preserve">Garanties </w:t>
      </w:r>
      <w:r>
        <w:rPr>
          <w:rFonts w:ascii="Tahoma" w:eastAsia="Times New Roman" w:hAnsi="Tahoma" w:cs="Tahoma"/>
          <w:b/>
          <w:bCs/>
          <w:spacing w:val="-8"/>
          <w:lang w:eastAsia="fr-FR"/>
        </w:rPr>
        <w:t xml:space="preserve"> </w:t>
      </w:r>
      <w:r>
        <w:rPr>
          <w:rFonts w:ascii="Tahoma" w:eastAsia="Times New Roman" w:hAnsi="Tahoma" w:cs="Tahoma"/>
          <w:b/>
          <w:bCs/>
          <w:lang w:eastAsia="fr-FR"/>
        </w:rPr>
        <w:t>et</w:t>
      </w:r>
      <w:proofErr w:type="gramEnd"/>
      <w:r>
        <w:rPr>
          <w:rFonts w:ascii="Tahoma" w:eastAsia="Times New Roman" w:hAnsi="Tahoma" w:cs="Tahoma"/>
          <w:b/>
          <w:bCs/>
          <w:spacing w:val="-4"/>
          <w:lang w:eastAsia="fr-FR"/>
        </w:rPr>
        <w:t xml:space="preserve"> </w:t>
      </w:r>
      <w:r>
        <w:rPr>
          <w:rFonts w:ascii="Tahoma" w:eastAsia="Times New Roman" w:hAnsi="Tahoma" w:cs="Tahoma"/>
          <w:b/>
          <w:bCs/>
          <w:lang w:eastAsia="fr-FR"/>
        </w:rPr>
        <w:t>cautions</w:t>
      </w:r>
      <w:r>
        <w:rPr>
          <w:rFonts w:ascii="Tahoma" w:eastAsia="Times New Roman" w:hAnsi="Tahoma" w:cs="Tahoma"/>
          <w:b/>
          <w:bCs/>
          <w:spacing w:val="-4"/>
          <w:lang w:eastAsia="fr-FR"/>
        </w:rPr>
        <w:t xml:space="preserve"> </w:t>
      </w:r>
      <w:r>
        <w:rPr>
          <w:rFonts w:ascii="Tahoma" w:eastAsia="Times New Roman" w:hAnsi="Tahoma" w:cs="Tahoma"/>
          <w:b/>
          <w:bCs/>
          <w:lang w:eastAsia="fr-FR"/>
        </w:rPr>
        <w:t>(CCAG</w:t>
      </w:r>
      <w:r>
        <w:rPr>
          <w:rFonts w:ascii="Tahoma" w:eastAsia="Times New Roman" w:hAnsi="Tahoma" w:cs="Tahoma"/>
          <w:b/>
          <w:bCs/>
          <w:spacing w:val="-4"/>
          <w:lang w:eastAsia="fr-FR"/>
        </w:rPr>
        <w:t xml:space="preserve"> </w:t>
      </w:r>
      <w:r>
        <w:rPr>
          <w:rFonts w:ascii="Tahoma" w:eastAsia="Times New Roman" w:hAnsi="Tahoma" w:cs="Tahoma"/>
          <w:b/>
          <w:bCs/>
          <w:lang w:eastAsia="fr-FR"/>
        </w:rPr>
        <w:t>articles</w:t>
      </w:r>
      <w:r>
        <w:rPr>
          <w:rFonts w:ascii="Tahoma" w:eastAsia="Times New Roman" w:hAnsi="Tahoma" w:cs="Tahoma"/>
          <w:lang w:eastAsia="fr-FR"/>
        </w:rPr>
        <w:t xml:space="preserve"> </w:t>
      </w:r>
      <w:r>
        <w:rPr>
          <w:rFonts w:ascii="Tahoma" w:eastAsia="Times New Roman" w:hAnsi="Tahoma" w:cs="Tahoma"/>
          <w:b/>
          <w:bCs/>
          <w:lang w:eastAsia="fr-FR"/>
        </w:rPr>
        <w:t xml:space="preserve">21 </w:t>
      </w:r>
      <w:r>
        <w:rPr>
          <w:rFonts w:ascii="Tahoma" w:eastAsia="Times New Roman" w:hAnsi="Tahoma" w:cs="Tahoma"/>
          <w:b/>
          <w:bCs/>
          <w:spacing w:val="13"/>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40)</w:t>
      </w:r>
    </w:p>
    <w:p w14:paraId="7EC0D9E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4774D4C0"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i/>
          <w:iCs/>
          <w:lang w:eastAsia="fr-FR"/>
        </w:rPr>
        <w:t>12.1.</w:t>
      </w:r>
      <w:r>
        <w:rPr>
          <w:rFonts w:ascii="Tahoma" w:eastAsia="Times New Roman" w:hAnsi="Tahoma" w:cs="Tahoma"/>
          <w:i/>
          <w:iCs/>
          <w:spacing w:val="6"/>
          <w:lang w:eastAsia="fr-FR"/>
        </w:rPr>
        <w:t xml:space="preserve"> </w:t>
      </w:r>
      <w:r>
        <w:rPr>
          <w:rFonts w:ascii="Tahoma" w:eastAsia="Times New Roman" w:hAnsi="Tahoma" w:cs="Tahoma"/>
          <w:i/>
          <w:iCs/>
          <w:lang w:eastAsia="fr-FR"/>
        </w:rPr>
        <w:t>Cautionnement</w:t>
      </w:r>
      <w:r>
        <w:rPr>
          <w:rFonts w:ascii="Tahoma" w:eastAsia="Times New Roman" w:hAnsi="Tahoma" w:cs="Tahoma"/>
          <w:i/>
          <w:iCs/>
          <w:spacing w:val="6"/>
          <w:lang w:eastAsia="fr-FR"/>
        </w:rPr>
        <w:t xml:space="preserve"> </w:t>
      </w:r>
      <w:r>
        <w:rPr>
          <w:rFonts w:ascii="Tahoma" w:eastAsia="Times New Roman" w:hAnsi="Tahoma" w:cs="Tahoma"/>
          <w:i/>
          <w:iCs/>
          <w:lang w:eastAsia="fr-FR"/>
        </w:rPr>
        <w:t>définitif</w:t>
      </w:r>
    </w:p>
    <w:p w14:paraId="6812B592" w14:textId="77777777" w:rsidR="005732FF" w:rsidRDefault="007303E2">
      <w:pPr>
        <w:widowControl w:val="0"/>
        <w:tabs>
          <w:tab w:val="left" w:pos="9923"/>
        </w:tabs>
        <w:autoSpaceDE w:val="0"/>
        <w:spacing w:before="11" w:after="0" w:line="240" w:lineRule="auto"/>
        <w:ind w:right="49"/>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21"/>
          <w:lang w:eastAsia="fr-FR"/>
        </w:rPr>
        <w:t xml:space="preserve"> </w:t>
      </w:r>
      <w:r>
        <w:rPr>
          <w:rFonts w:ascii="Tahoma" w:eastAsia="Times New Roman" w:hAnsi="Tahoma" w:cs="Tahoma"/>
          <w:lang w:eastAsia="fr-FR"/>
        </w:rPr>
        <w:t>cautionnement</w:t>
      </w:r>
      <w:r>
        <w:rPr>
          <w:rFonts w:ascii="Tahoma" w:eastAsia="Times New Roman" w:hAnsi="Tahoma" w:cs="Tahoma"/>
          <w:spacing w:val="21"/>
          <w:lang w:eastAsia="fr-FR"/>
        </w:rPr>
        <w:t xml:space="preserve"> </w:t>
      </w:r>
      <w:proofErr w:type="gramStart"/>
      <w:r>
        <w:rPr>
          <w:rFonts w:ascii="Tahoma" w:eastAsia="Times New Roman" w:hAnsi="Tahoma" w:cs="Tahoma"/>
          <w:lang w:eastAsia="fr-FR"/>
        </w:rPr>
        <w:t>définitif</w:t>
      </w:r>
      <w:r>
        <w:rPr>
          <w:rFonts w:ascii="Tahoma" w:eastAsia="Times New Roman" w:hAnsi="Tahoma" w:cs="Tahoma"/>
          <w:spacing w:val="21"/>
          <w:lang w:eastAsia="fr-FR"/>
        </w:rPr>
        <w:t xml:space="preserve">  est</w:t>
      </w:r>
      <w:proofErr w:type="gramEnd"/>
      <w:r>
        <w:rPr>
          <w:rFonts w:ascii="Tahoma" w:eastAsia="Times New Roman" w:hAnsi="Tahoma" w:cs="Tahoma"/>
          <w:spacing w:val="21"/>
          <w:lang w:eastAsia="fr-FR"/>
        </w:rPr>
        <w:t xml:space="preserve"> </w:t>
      </w:r>
      <w:r>
        <w:rPr>
          <w:rFonts w:ascii="Tahoma" w:eastAsia="Times New Roman" w:hAnsi="Tahoma" w:cs="Tahoma"/>
          <w:lang w:eastAsia="fr-FR"/>
        </w:rPr>
        <w:t>fixé</w:t>
      </w:r>
      <w:r>
        <w:rPr>
          <w:rFonts w:ascii="Tahoma" w:eastAsia="Times New Roman" w:hAnsi="Tahoma" w:cs="Tahoma"/>
          <w:spacing w:val="21"/>
          <w:lang w:eastAsia="fr-FR"/>
        </w:rPr>
        <w:t xml:space="preserve"> </w:t>
      </w:r>
      <w:r>
        <w:rPr>
          <w:rFonts w:ascii="Tahoma" w:eastAsia="Times New Roman" w:hAnsi="Tahoma" w:cs="Tahoma"/>
          <w:lang w:eastAsia="fr-FR"/>
        </w:rPr>
        <w:t>à</w:t>
      </w:r>
      <w:r>
        <w:rPr>
          <w:rFonts w:ascii="Tahoma" w:eastAsia="Times New Roman" w:hAnsi="Tahoma" w:cs="Tahoma"/>
          <w:spacing w:val="21"/>
          <w:lang w:eastAsia="fr-FR"/>
        </w:rPr>
        <w:t xml:space="preserve"> 3%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TTC</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marché.</w:t>
      </w:r>
    </w:p>
    <w:p w14:paraId="30CC8A7E" w14:textId="77777777" w:rsidR="005732FF" w:rsidRDefault="005732FF">
      <w:pPr>
        <w:widowControl w:val="0"/>
        <w:autoSpaceDE w:val="0"/>
        <w:spacing w:before="15" w:after="0" w:line="260" w:lineRule="exact"/>
        <w:jc w:val="both"/>
        <w:rPr>
          <w:rFonts w:ascii="Tahoma" w:eastAsia="Times New Roman" w:hAnsi="Tahoma" w:cs="Tahoma"/>
          <w:sz w:val="20"/>
          <w:szCs w:val="20"/>
          <w:lang w:eastAsia="fr-FR"/>
        </w:rPr>
      </w:pPr>
    </w:p>
    <w:p w14:paraId="31E9BF31" w14:textId="77777777" w:rsidR="005732FF" w:rsidRDefault="007303E2">
      <w:pPr>
        <w:widowControl w:val="0"/>
        <w:autoSpaceDE w:val="0"/>
        <w:spacing w:before="15" w:after="0" w:line="260" w:lineRule="exact"/>
        <w:ind w:firstLine="708"/>
        <w:jc w:val="both"/>
        <w:rPr>
          <w:rFonts w:ascii="Tahoma" w:eastAsia="Times New Roman" w:hAnsi="Tahoma" w:cs="Tahoma"/>
          <w:lang w:eastAsia="fr-FR"/>
        </w:rPr>
      </w:pPr>
      <w:r>
        <w:rPr>
          <w:rFonts w:ascii="Tahoma" w:eastAsia="Times New Roman" w:hAnsi="Tahoma" w:cs="Tahoma"/>
          <w:lang w:eastAsia="fr-FR"/>
        </w:rPr>
        <w:t>Il est constitué et transmis au chef du service du marché dans un délai maximum de vingt (20) jours à compter de la date de notification du marché.</w:t>
      </w:r>
    </w:p>
    <w:p w14:paraId="6F589636" w14:textId="77777777" w:rsidR="005732FF" w:rsidRDefault="005732FF">
      <w:pPr>
        <w:widowControl w:val="0"/>
        <w:autoSpaceDE w:val="0"/>
        <w:spacing w:after="0" w:line="240" w:lineRule="auto"/>
        <w:ind w:right="-16"/>
        <w:jc w:val="both"/>
        <w:rPr>
          <w:rFonts w:ascii="Tahoma" w:eastAsia="Times New Roman" w:hAnsi="Tahoma" w:cs="Tahoma"/>
          <w:spacing w:val="1"/>
          <w:sz w:val="20"/>
          <w:szCs w:val="20"/>
          <w:lang w:eastAsia="fr-FR"/>
        </w:rPr>
      </w:pPr>
    </w:p>
    <w:p w14:paraId="34878689" w14:textId="77777777" w:rsidR="005732FF" w:rsidRDefault="007303E2">
      <w:pPr>
        <w:widowControl w:val="0"/>
        <w:autoSpaceDE w:val="0"/>
        <w:spacing w:after="0" w:line="240" w:lineRule="auto"/>
        <w:ind w:right="-16" w:firstLine="708"/>
        <w:jc w:val="both"/>
        <w:rPr>
          <w:rFonts w:ascii="Tahoma" w:eastAsia="Times New Roman" w:hAnsi="Tahoma" w:cs="Tahoma"/>
          <w:sz w:val="24"/>
          <w:szCs w:val="24"/>
          <w:lang w:eastAsia="fr-FR"/>
        </w:rPr>
      </w:pPr>
      <w:r>
        <w:rPr>
          <w:rFonts w:ascii="Tahoma" w:eastAsia="Times New Roman" w:hAnsi="Tahoma" w:cs="Tahoma"/>
          <w:spacing w:val="1"/>
          <w:lang w:eastAsia="fr-FR"/>
        </w:rPr>
        <w:t>L</w:t>
      </w:r>
      <w:r>
        <w:rPr>
          <w:rFonts w:ascii="Tahoma" w:eastAsia="Times New Roman" w:hAnsi="Tahoma" w:cs="Tahoma"/>
          <w:lang w:eastAsia="fr-FR"/>
        </w:rPr>
        <w:t xml:space="preserve">e  </w:t>
      </w:r>
      <w:r>
        <w:rPr>
          <w:rFonts w:ascii="Tahoma" w:eastAsia="Times New Roman" w:hAnsi="Tahoma" w:cs="Tahoma"/>
          <w:spacing w:val="-29"/>
          <w:lang w:eastAsia="fr-FR"/>
        </w:rPr>
        <w:t xml:space="preserve"> </w:t>
      </w:r>
      <w:r>
        <w:rPr>
          <w:rFonts w:ascii="Tahoma" w:eastAsia="Times New Roman" w:hAnsi="Tahoma" w:cs="Tahoma"/>
          <w:spacing w:val="1"/>
          <w:lang w:eastAsia="fr-FR"/>
        </w:rPr>
        <w:t>cautionnemen</w:t>
      </w:r>
      <w:r>
        <w:rPr>
          <w:rFonts w:ascii="Tahoma" w:eastAsia="Times New Roman" w:hAnsi="Tahoma" w:cs="Tahoma"/>
          <w:lang w:eastAsia="fr-FR"/>
        </w:rPr>
        <w:t xml:space="preserve">t  </w:t>
      </w:r>
      <w:r>
        <w:rPr>
          <w:rFonts w:ascii="Tahoma" w:eastAsia="Times New Roman" w:hAnsi="Tahoma" w:cs="Tahoma"/>
          <w:spacing w:val="-29"/>
          <w:lang w:eastAsia="fr-FR"/>
        </w:rPr>
        <w:t xml:space="preserve"> </w:t>
      </w:r>
      <w:r>
        <w:rPr>
          <w:rFonts w:ascii="Tahoma" w:eastAsia="Times New Roman" w:hAnsi="Tahoma" w:cs="Tahoma"/>
          <w:spacing w:val="1"/>
          <w:lang w:eastAsia="fr-FR"/>
        </w:rPr>
        <w:t>ser</w:t>
      </w:r>
      <w:r>
        <w:rPr>
          <w:rFonts w:ascii="Tahoma" w:eastAsia="Times New Roman" w:hAnsi="Tahoma" w:cs="Tahoma"/>
          <w:lang w:eastAsia="fr-FR"/>
        </w:rPr>
        <w:t xml:space="preserve">a  </w:t>
      </w:r>
      <w:r>
        <w:rPr>
          <w:rFonts w:ascii="Tahoma" w:eastAsia="Times New Roman" w:hAnsi="Tahoma" w:cs="Tahoma"/>
          <w:spacing w:val="-29"/>
          <w:lang w:eastAsia="fr-FR"/>
        </w:rPr>
        <w:t xml:space="preserve"> </w:t>
      </w:r>
      <w:proofErr w:type="gramStart"/>
      <w:r>
        <w:rPr>
          <w:rFonts w:ascii="Tahoma" w:eastAsia="Times New Roman" w:hAnsi="Tahoma" w:cs="Tahoma"/>
          <w:spacing w:val="1"/>
          <w:lang w:eastAsia="fr-FR"/>
        </w:rPr>
        <w:t>restitué</w:t>
      </w:r>
      <w:r>
        <w:rPr>
          <w:rFonts w:ascii="Tahoma" w:eastAsia="Times New Roman" w:hAnsi="Tahoma" w:cs="Tahoma"/>
          <w:lang w:eastAsia="fr-FR"/>
        </w:rPr>
        <w:t xml:space="preserve">,  </w:t>
      </w:r>
      <w:r>
        <w:rPr>
          <w:rFonts w:ascii="Tahoma" w:eastAsia="Times New Roman" w:hAnsi="Tahoma" w:cs="Tahoma"/>
          <w:spacing w:val="-29"/>
          <w:lang w:eastAsia="fr-FR"/>
        </w:rPr>
        <w:t xml:space="preserve"> </w:t>
      </w:r>
      <w:proofErr w:type="gramEnd"/>
      <w:r>
        <w:rPr>
          <w:rFonts w:ascii="Tahoma" w:eastAsia="Times New Roman" w:hAnsi="Tahoma" w:cs="Tahoma"/>
          <w:spacing w:val="1"/>
          <w:lang w:eastAsia="fr-FR"/>
        </w:rPr>
        <w:t>o</w:t>
      </w:r>
      <w:r>
        <w:rPr>
          <w:rFonts w:ascii="Tahoma" w:eastAsia="Times New Roman" w:hAnsi="Tahoma" w:cs="Tahoma"/>
          <w:lang w:eastAsia="fr-FR"/>
        </w:rPr>
        <w:t xml:space="preserve">u  </w:t>
      </w:r>
      <w:r>
        <w:rPr>
          <w:rFonts w:ascii="Tahoma" w:eastAsia="Times New Roman" w:hAnsi="Tahoma" w:cs="Tahoma"/>
          <w:spacing w:val="-29"/>
          <w:lang w:eastAsia="fr-FR"/>
        </w:rPr>
        <w:t xml:space="preserve"> </w:t>
      </w:r>
      <w:r>
        <w:rPr>
          <w:rFonts w:ascii="Tahoma" w:eastAsia="Times New Roman" w:hAnsi="Tahoma" w:cs="Tahoma"/>
          <w:spacing w:val="1"/>
          <w:lang w:eastAsia="fr-FR"/>
        </w:rPr>
        <w:t>l</w:t>
      </w:r>
      <w:r>
        <w:rPr>
          <w:rFonts w:ascii="Tahoma" w:eastAsia="Times New Roman" w:hAnsi="Tahoma" w:cs="Tahoma"/>
          <w:lang w:eastAsia="fr-FR"/>
        </w:rPr>
        <w:t xml:space="preserve">a  </w:t>
      </w:r>
      <w:r>
        <w:rPr>
          <w:rFonts w:ascii="Tahoma" w:eastAsia="Times New Roman" w:hAnsi="Tahoma" w:cs="Tahoma"/>
          <w:spacing w:val="-29"/>
          <w:lang w:eastAsia="fr-FR"/>
        </w:rPr>
        <w:t xml:space="preserve"> </w:t>
      </w:r>
      <w:r>
        <w:rPr>
          <w:rFonts w:ascii="Tahoma" w:eastAsia="Times New Roman" w:hAnsi="Tahoma" w:cs="Tahoma"/>
          <w:spacing w:val="1"/>
          <w:lang w:eastAsia="fr-FR"/>
        </w:rPr>
        <w:t xml:space="preserve">garantie </w:t>
      </w:r>
      <w:r>
        <w:rPr>
          <w:rFonts w:ascii="Tahoma" w:eastAsia="Times New Roman" w:hAnsi="Tahoma" w:cs="Tahoma"/>
          <w:lang w:eastAsia="fr-FR"/>
        </w:rPr>
        <w:t>libérée,</w:t>
      </w:r>
      <w:r>
        <w:rPr>
          <w:rFonts w:ascii="Tahoma" w:eastAsia="Times New Roman" w:hAnsi="Tahoma" w:cs="Tahoma"/>
          <w:spacing w:val="23"/>
          <w:lang w:eastAsia="fr-FR"/>
        </w:rPr>
        <w:t xml:space="preserve"> </w:t>
      </w:r>
      <w:r>
        <w:rPr>
          <w:rFonts w:ascii="Tahoma" w:eastAsia="Times New Roman" w:hAnsi="Tahoma" w:cs="Tahoma"/>
          <w:lang w:eastAsia="fr-FR"/>
        </w:rPr>
        <w:t>dans</w:t>
      </w:r>
      <w:r>
        <w:rPr>
          <w:rFonts w:ascii="Tahoma" w:eastAsia="Times New Roman" w:hAnsi="Tahoma" w:cs="Tahoma"/>
          <w:spacing w:val="23"/>
          <w:lang w:eastAsia="fr-FR"/>
        </w:rPr>
        <w:t xml:space="preserve"> </w:t>
      </w:r>
      <w:r>
        <w:rPr>
          <w:rFonts w:ascii="Tahoma" w:eastAsia="Times New Roman" w:hAnsi="Tahoma" w:cs="Tahoma"/>
          <w:lang w:eastAsia="fr-FR"/>
        </w:rPr>
        <w:t>un</w:t>
      </w:r>
      <w:r>
        <w:rPr>
          <w:rFonts w:ascii="Tahoma" w:eastAsia="Times New Roman" w:hAnsi="Tahoma" w:cs="Tahoma"/>
          <w:spacing w:val="23"/>
          <w:lang w:eastAsia="fr-FR"/>
        </w:rPr>
        <w:t xml:space="preserve"> </w:t>
      </w:r>
      <w:r>
        <w:rPr>
          <w:rFonts w:ascii="Tahoma" w:eastAsia="Times New Roman" w:hAnsi="Tahoma" w:cs="Tahoma"/>
          <w:lang w:eastAsia="fr-FR"/>
        </w:rPr>
        <w:t>délai</w:t>
      </w:r>
      <w:r>
        <w:rPr>
          <w:rFonts w:ascii="Tahoma" w:eastAsia="Times New Roman" w:hAnsi="Tahoma" w:cs="Tahoma"/>
          <w:spacing w:val="23"/>
          <w:lang w:eastAsia="fr-FR"/>
        </w:rPr>
        <w:t xml:space="preserve"> </w:t>
      </w:r>
      <w:r>
        <w:rPr>
          <w:rFonts w:ascii="Tahoma" w:eastAsia="Times New Roman" w:hAnsi="Tahoma" w:cs="Tahoma"/>
          <w:lang w:eastAsia="fr-FR"/>
        </w:rPr>
        <w:t>d’un</w:t>
      </w:r>
      <w:r>
        <w:rPr>
          <w:rFonts w:ascii="Tahoma" w:eastAsia="Times New Roman" w:hAnsi="Tahoma" w:cs="Tahoma"/>
          <w:spacing w:val="23"/>
          <w:lang w:eastAsia="fr-FR"/>
        </w:rPr>
        <w:t xml:space="preserve"> </w:t>
      </w:r>
      <w:r>
        <w:rPr>
          <w:rFonts w:ascii="Tahoma" w:eastAsia="Times New Roman" w:hAnsi="Tahoma" w:cs="Tahoma"/>
          <w:lang w:eastAsia="fr-FR"/>
        </w:rPr>
        <w:t>mois</w:t>
      </w:r>
      <w:r>
        <w:rPr>
          <w:rFonts w:ascii="Tahoma" w:eastAsia="Times New Roman" w:hAnsi="Tahoma" w:cs="Tahoma"/>
          <w:spacing w:val="23"/>
          <w:lang w:eastAsia="fr-FR"/>
        </w:rPr>
        <w:t xml:space="preserve"> </w:t>
      </w:r>
      <w:r>
        <w:rPr>
          <w:rFonts w:ascii="Tahoma" w:eastAsia="Times New Roman" w:hAnsi="Tahoma" w:cs="Tahoma"/>
          <w:lang w:eastAsia="fr-FR"/>
        </w:rPr>
        <w:t>suivant</w:t>
      </w:r>
      <w:r>
        <w:rPr>
          <w:rFonts w:ascii="Tahoma" w:eastAsia="Times New Roman" w:hAnsi="Tahoma" w:cs="Tahoma"/>
          <w:spacing w:val="23"/>
          <w:lang w:eastAsia="fr-FR"/>
        </w:rPr>
        <w:t xml:space="preserve"> </w:t>
      </w:r>
      <w:r>
        <w:rPr>
          <w:rFonts w:ascii="Tahoma" w:eastAsia="Times New Roman" w:hAnsi="Tahoma" w:cs="Tahoma"/>
          <w:lang w:eastAsia="fr-FR"/>
        </w:rPr>
        <w:t>la</w:t>
      </w:r>
      <w:r>
        <w:rPr>
          <w:rFonts w:ascii="Tahoma" w:eastAsia="Times New Roman" w:hAnsi="Tahoma" w:cs="Tahoma"/>
          <w:spacing w:val="23"/>
          <w:lang w:eastAsia="fr-FR"/>
        </w:rPr>
        <w:t xml:space="preserve"> </w:t>
      </w:r>
      <w:r>
        <w:rPr>
          <w:rFonts w:ascii="Tahoma" w:eastAsia="Times New Roman" w:hAnsi="Tahoma" w:cs="Tahoma"/>
          <w:lang w:eastAsia="fr-FR"/>
        </w:rPr>
        <w:t>date</w:t>
      </w:r>
      <w:r>
        <w:rPr>
          <w:rFonts w:ascii="Tahoma" w:eastAsia="Times New Roman" w:hAnsi="Tahoma" w:cs="Tahoma"/>
          <w:spacing w:val="23"/>
          <w:lang w:eastAsia="fr-FR"/>
        </w:rPr>
        <w:t xml:space="preserve"> </w:t>
      </w:r>
      <w:r>
        <w:rPr>
          <w:rFonts w:ascii="Tahoma" w:eastAsia="Times New Roman" w:hAnsi="Tahoma" w:cs="Tahoma"/>
          <w:lang w:eastAsia="fr-FR"/>
        </w:rPr>
        <w:t xml:space="preserve">de réception </w:t>
      </w:r>
      <w:r>
        <w:rPr>
          <w:rFonts w:ascii="Tahoma" w:eastAsia="Times New Roman" w:hAnsi="Tahoma" w:cs="Tahoma"/>
          <w:spacing w:val="-9"/>
          <w:lang w:eastAsia="fr-FR"/>
        </w:rPr>
        <w:t xml:space="preserve"> </w:t>
      </w:r>
      <w:r>
        <w:rPr>
          <w:rFonts w:ascii="Tahoma" w:eastAsia="Times New Roman" w:hAnsi="Tahoma" w:cs="Tahoma"/>
          <w:lang w:eastAsia="fr-FR"/>
        </w:rPr>
        <w:t xml:space="preserve">provisoire </w:t>
      </w:r>
      <w:r>
        <w:rPr>
          <w:rFonts w:ascii="Tahoma" w:eastAsia="Times New Roman" w:hAnsi="Tahoma" w:cs="Tahoma"/>
          <w:spacing w:val="-9"/>
          <w:lang w:eastAsia="fr-FR"/>
        </w:rPr>
        <w:t xml:space="preserve"> </w:t>
      </w:r>
      <w:r>
        <w:rPr>
          <w:rFonts w:ascii="Tahoma" w:eastAsia="Times New Roman" w:hAnsi="Tahoma" w:cs="Tahoma"/>
          <w:lang w:eastAsia="fr-FR"/>
        </w:rPr>
        <w:t xml:space="preserve">des  prestations, </w:t>
      </w:r>
      <w:r>
        <w:rPr>
          <w:rFonts w:ascii="Tahoma" w:eastAsia="Times New Roman" w:hAnsi="Tahoma" w:cs="Tahoma"/>
          <w:spacing w:val="-9"/>
          <w:lang w:eastAsia="fr-FR"/>
        </w:rPr>
        <w:t xml:space="preserve"> </w:t>
      </w:r>
      <w:r>
        <w:rPr>
          <w:rFonts w:ascii="Tahoma" w:eastAsia="Times New Roman" w:hAnsi="Tahoma" w:cs="Tahoma"/>
          <w:lang w:eastAsia="fr-FR"/>
        </w:rPr>
        <w:t xml:space="preserve">à </w:t>
      </w:r>
      <w:r>
        <w:rPr>
          <w:rFonts w:ascii="Tahoma" w:eastAsia="Times New Roman" w:hAnsi="Tahoma" w:cs="Tahoma"/>
          <w:spacing w:val="-9"/>
          <w:lang w:eastAsia="fr-FR"/>
        </w:rPr>
        <w:t xml:space="preserve"> </w:t>
      </w:r>
      <w:r>
        <w:rPr>
          <w:rFonts w:ascii="Tahoma" w:eastAsia="Times New Roman" w:hAnsi="Tahoma" w:cs="Tahoma"/>
          <w:lang w:eastAsia="fr-FR"/>
        </w:rPr>
        <w:t xml:space="preserve">la </w:t>
      </w:r>
      <w:r>
        <w:rPr>
          <w:rFonts w:ascii="Tahoma" w:eastAsia="Times New Roman" w:hAnsi="Tahoma" w:cs="Tahoma"/>
          <w:spacing w:val="-9"/>
          <w:lang w:eastAsia="fr-FR"/>
        </w:rPr>
        <w:t xml:space="preserve"> </w:t>
      </w:r>
      <w:r>
        <w:rPr>
          <w:rFonts w:ascii="Tahoma" w:eastAsia="Times New Roman" w:hAnsi="Tahoma" w:cs="Tahoma"/>
          <w:lang w:eastAsia="fr-FR"/>
        </w:rPr>
        <w:t xml:space="preserve">suite </w:t>
      </w:r>
      <w:r>
        <w:rPr>
          <w:rFonts w:ascii="Tahoma" w:eastAsia="Times New Roman" w:hAnsi="Tahoma" w:cs="Tahoma"/>
          <w:spacing w:val="-9"/>
          <w:lang w:eastAsia="fr-FR"/>
        </w:rPr>
        <w:t xml:space="preserve"> </w:t>
      </w:r>
      <w:r>
        <w:rPr>
          <w:rFonts w:ascii="Tahoma" w:eastAsia="Times New Roman" w:hAnsi="Tahoma" w:cs="Tahoma"/>
          <w:lang w:eastAsia="fr-FR"/>
        </w:rPr>
        <w:t>d’une main</w:t>
      </w:r>
      <w:r>
        <w:rPr>
          <w:rFonts w:ascii="Tahoma" w:eastAsia="Times New Roman" w:hAnsi="Tahoma" w:cs="Tahoma"/>
          <w:spacing w:val="29"/>
          <w:lang w:eastAsia="fr-FR"/>
        </w:rPr>
        <w:t xml:space="preserve"> </w:t>
      </w:r>
      <w:r>
        <w:rPr>
          <w:rFonts w:ascii="Tahoma" w:eastAsia="Times New Roman" w:hAnsi="Tahoma" w:cs="Tahoma"/>
          <w:lang w:eastAsia="fr-FR"/>
        </w:rPr>
        <w:t>levée</w:t>
      </w:r>
      <w:r>
        <w:rPr>
          <w:rFonts w:ascii="Tahoma" w:eastAsia="Times New Roman" w:hAnsi="Tahoma" w:cs="Tahoma"/>
          <w:spacing w:val="29"/>
          <w:lang w:eastAsia="fr-FR"/>
        </w:rPr>
        <w:t xml:space="preserve"> </w:t>
      </w:r>
      <w:r>
        <w:rPr>
          <w:rFonts w:ascii="Tahoma" w:eastAsia="Times New Roman" w:hAnsi="Tahoma" w:cs="Tahoma"/>
          <w:lang w:eastAsia="fr-FR"/>
        </w:rPr>
        <w:t>délivrée</w:t>
      </w:r>
      <w:r>
        <w:rPr>
          <w:rFonts w:ascii="Tahoma" w:eastAsia="Times New Roman" w:hAnsi="Tahoma" w:cs="Tahoma"/>
          <w:spacing w:val="29"/>
          <w:lang w:eastAsia="fr-FR"/>
        </w:rPr>
        <w:t xml:space="preserve"> </w:t>
      </w:r>
      <w:r>
        <w:rPr>
          <w:rFonts w:ascii="Tahoma" w:eastAsia="Times New Roman" w:hAnsi="Tahoma" w:cs="Tahoma"/>
          <w:lang w:eastAsia="fr-FR"/>
        </w:rPr>
        <w:t>par</w:t>
      </w:r>
      <w:r>
        <w:rPr>
          <w:rFonts w:ascii="Tahoma" w:eastAsia="Times New Roman" w:hAnsi="Tahoma" w:cs="Tahoma"/>
          <w:spacing w:val="29"/>
          <w:lang w:eastAsia="fr-FR"/>
        </w:rPr>
        <w:t xml:space="preserve"> </w:t>
      </w:r>
      <w:r>
        <w:rPr>
          <w:rFonts w:ascii="Tahoma" w:eastAsia="Times New Roman" w:hAnsi="Tahoma" w:cs="Tahoma"/>
          <w:spacing w:val="-17"/>
          <w:lang w:eastAsia="fr-FR"/>
        </w:rPr>
        <w:t xml:space="preserve"> </w:t>
      </w:r>
      <w:r>
        <w:rPr>
          <w:rFonts w:ascii="Tahoma" w:eastAsia="Times New Roman" w:hAnsi="Tahoma" w:cs="Tahoma"/>
          <w:lang w:eastAsia="fr-FR"/>
        </w:rPr>
        <w:t>le Maitre d’Ouvrage après demande</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fournisseur.</w:t>
      </w:r>
    </w:p>
    <w:p w14:paraId="4E41056B" w14:textId="77777777" w:rsidR="005732FF" w:rsidRDefault="005732FF">
      <w:pPr>
        <w:widowControl w:val="0"/>
        <w:autoSpaceDE w:val="0"/>
        <w:spacing w:after="0" w:line="240" w:lineRule="auto"/>
        <w:ind w:right="-20"/>
        <w:rPr>
          <w:rFonts w:ascii="Tahoma" w:eastAsia="Times New Roman" w:hAnsi="Tahoma" w:cs="Tahoma"/>
          <w:sz w:val="20"/>
          <w:szCs w:val="20"/>
          <w:lang w:eastAsia="fr-FR"/>
        </w:rPr>
      </w:pPr>
    </w:p>
    <w:p w14:paraId="2F79B6EF"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i/>
          <w:iCs/>
          <w:lang w:eastAsia="fr-FR"/>
        </w:rPr>
        <w:t>12.2.</w:t>
      </w:r>
      <w:r>
        <w:rPr>
          <w:rFonts w:ascii="Tahoma" w:eastAsia="Times New Roman" w:hAnsi="Tahoma" w:cs="Tahoma"/>
          <w:i/>
          <w:iCs/>
          <w:spacing w:val="6"/>
          <w:lang w:eastAsia="fr-FR"/>
        </w:rPr>
        <w:t xml:space="preserve"> </w:t>
      </w:r>
      <w:r>
        <w:rPr>
          <w:rFonts w:ascii="Tahoma" w:eastAsia="Times New Roman" w:hAnsi="Tahoma" w:cs="Tahoma"/>
          <w:i/>
          <w:iCs/>
          <w:lang w:eastAsia="fr-FR"/>
        </w:rPr>
        <w:t>Cautionnement</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garantie</w:t>
      </w:r>
    </w:p>
    <w:p w14:paraId="6B6BB93A" w14:textId="77777777" w:rsidR="005732FF" w:rsidRDefault="007303E2">
      <w:pPr>
        <w:widowControl w:val="0"/>
        <w:tabs>
          <w:tab w:val="left" w:pos="9923"/>
        </w:tabs>
        <w:autoSpaceDE w:val="0"/>
        <w:spacing w:before="11" w:after="0" w:line="240" w:lineRule="auto"/>
        <w:ind w:left="114" w:right="49"/>
        <w:rPr>
          <w:rFonts w:ascii="Tahoma" w:eastAsia="Times New Roman" w:hAnsi="Tahoma" w:cs="Tahoma"/>
          <w:sz w:val="24"/>
          <w:szCs w:val="24"/>
          <w:lang w:eastAsia="fr-FR"/>
        </w:rPr>
      </w:pPr>
      <w:r>
        <w:rPr>
          <w:rFonts w:ascii="Tahoma" w:eastAsia="Times New Roman" w:hAnsi="Tahoma" w:cs="Tahoma"/>
          <w:lang w:eastAsia="fr-FR"/>
        </w:rPr>
        <w:t>La</w:t>
      </w:r>
      <w:r>
        <w:rPr>
          <w:rFonts w:ascii="Tahoma" w:eastAsia="Times New Roman" w:hAnsi="Tahoma" w:cs="Tahoma"/>
          <w:spacing w:val="5"/>
          <w:lang w:eastAsia="fr-FR"/>
        </w:rPr>
        <w:t xml:space="preserve"> </w:t>
      </w:r>
      <w:r>
        <w:rPr>
          <w:rFonts w:ascii="Tahoma" w:eastAsia="Times New Roman" w:hAnsi="Tahoma" w:cs="Tahoma"/>
          <w:lang w:eastAsia="fr-FR"/>
        </w:rPr>
        <w:t>retenue</w:t>
      </w:r>
      <w:r>
        <w:rPr>
          <w:rFonts w:ascii="Tahoma" w:eastAsia="Times New Roman" w:hAnsi="Tahoma" w:cs="Tahoma"/>
          <w:spacing w:val="5"/>
          <w:lang w:eastAsia="fr-FR"/>
        </w:rPr>
        <w:t xml:space="preserve"> </w:t>
      </w:r>
      <w:r>
        <w:rPr>
          <w:rFonts w:ascii="Tahoma" w:eastAsia="Times New Roman" w:hAnsi="Tahoma" w:cs="Tahoma"/>
          <w:lang w:eastAsia="fr-FR"/>
        </w:rPr>
        <w:t>de</w:t>
      </w:r>
      <w:r>
        <w:rPr>
          <w:rFonts w:ascii="Tahoma" w:eastAsia="Times New Roman" w:hAnsi="Tahoma" w:cs="Tahoma"/>
          <w:spacing w:val="5"/>
          <w:lang w:eastAsia="fr-FR"/>
        </w:rPr>
        <w:t xml:space="preserve"> </w:t>
      </w:r>
      <w:r>
        <w:rPr>
          <w:rFonts w:ascii="Tahoma" w:eastAsia="Times New Roman" w:hAnsi="Tahoma" w:cs="Tahoma"/>
          <w:lang w:eastAsia="fr-FR"/>
        </w:rPr>
        <w:t>garantie</w:t>
      </w:r>
      <w:r>
        <w:rPr>
          <w:rFonts w:ascii="Tahoma" w:eastAsia="Times New Roman" w:hAnsi="Tahoma" w:cs="Tahoma"/>
          <w:spacing w:val="5"/>
          <w:lang w:eastAsia="fr-FR"/>
        </w:rPr>
        <w:t xml:space="preserve"> </w:t>
      </w:r>
      <w:r>
        <w:rPr>
          <w:rFonts w:ascii="Tahoma" w:eastAsia="Times New Roman" w:hAnsi="Tahoma" w:cs="Tahoma"/>
          <w:lang w:eastAsia="fr-FR"/>
        </w:rPr>
        <w:t>est</w:t>
      </w:r>
      <w:r>
        <w:rPr>
          <w:rFonts w:ascii="Tahoma" w:eastAsia="Times New Roman" w:hAnsi="Tahoma" w:cs="Tahoma"/>
          <w:spacing w:val="5"/>
          <w:lang w:eastAsia="fr-FR"/>
        </w:rPr>
        <w:t xml:space="preserve"> </w:t>
      </w:r>
      <w:r>
        <w:rPr>
          <w:rFonts w:ascii="Tahoma" w:eastAsia="Times New Roman" w:hAnsi="Tahoma" w:cs="Tahoma"/>
          <w:lang w:eastAsia="fr-FR"/>
        </w:rPr>
        <w:t>fixée</w:t>
      </w:r>
      <w:r>
        <w:rPr>
          <w:rFonts w:ascii="Tahoma" w:eastAsia="Times New Roman" w:hAnsi="Tahoma" w:cs="Tahoma"/>
          <w:spacing w:val="5"/>
          <w:lang w:eastAsia="fr-FR"/>
        </w:rPr>
        <w:t xml:space="preserve"> </w:t>
      </w:r>
      <w:r>
        <w:rPr>
          <w:rFonts w:ascii="Tahoma" w:eastAsia="Times New Roman" w:hAnsi="Tahoma" w:cs="Tahoma"/>
          <w:lang w:eastAsia="fr-FR"/>
        </w:rPr>
        <w:t xml:space="preserve">à </w:t>
      </w:r>
      <w:r>
        <w:rPr>
          <w:rFonts w:ascii="Tahoma" w:eastAsia="Times New Roman" w:hAnsi="Tahoma" w:cs="Tahoma"/>
          <w:iCs/>
          <w:lang w:eastAsia="fr-FR"/>
        </w:rPr>
        <w:t>10%</w:t>
      </w:r>
      <w:r>
        <w:rPr>
          <w:rFonts w:ascii="Tahoma" w:eastAsia="Times New Roman" w:hAnsi="Tahoma" w:cs="Tahoma"/>
          <w:i/>
          <w:iCs/>
          <w:sz w:val="18"/>
          <w:szCs w:val="18"/>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TTC</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marché.</w:t>
      </w:r>
    </w:p>
    <w:p w14:paraId="1EADCE13" w14:textId="77777777" w:rsidR="005732FF" w:rsidRDefault="005732FF">
      <w:pPr>
        <w:widowControl w:val="0"/>
        <w:autoSpaceDE w:val="0"/>
        <w:spacing w:before="15" w:after="0" w:line="260" w:lineRule="exact"/>
        <w:rPr>
          <w:rFonts w:ascii="Tahoma" w:eastAsia="Times New Roman" w:hAnsi="Tahoma" w:cs="Tahoma"/>
          <w:sz w:val="16"/>
          <w:szCs w:val="16"/>
          <w:lang w:eastAsia="fr-FR"/>
        </w:rPr>
      </w:pPr>
    </w:p>
    <w:p w14:paraId="0CC766E1" w14:textId="77777777" w:rsidR="005732FF" w:rsidRDefault="007303E2">
      <w:pPr>
        <w:widowControl w:val="0"/>
        <w:autoSpaceDE w:val="0"/>
        <w:spacing w:after="0" w:line="240" w:lineRule="auto"/>
        <w:ind w:left="114" w:right="-15" w:firstLine="594"/>
        <w:jc w:val="both"/>
        <w:rPr>
          <w:rFonts w:ascii="Tahoma" w:eastAsia="Times New Roman" w:hAnsi="Tahoma" w:cs="Tahoma"/>
          <w:lang w:eastAsia="fr-FR"/>
        </w:rPr>
      </w:pPr>
      <w:proofErr w:type="gramStart"/>
      <w:r>
        <w:rPr>
          <w:rFonts w:ascii="Tahoma" w:eastAsia="Times New Roman" w:hAnsi="Tahoma" w:cs="Tahoma"/>
          <w:lang w:eastAsia="fr-FR"/>
        </w:rPr>
        <w:t xml:space="preserve">La </w:t>
      </w:r>
      <w:r>
        <w:rPr>
          <w:rFonts w:ascii="Tahoma" w:eastAsia="Times New Roman" w:hAnsi="Tahoma" w:cs="Tahoma"/>
          <w:spacing w:val="27"/>
          <w:lang w:eastAsia="fr-FR"/>
        </w:rPr>
        <w:t xml:space="preserve"> </w:t>
      </w:r>
      <w:r>
        <w:rPr>
          <w:rFonts w:ascii="Tahoma" w:eastAsia="Times New Roman" w:hAnsi="Tahoma" w:cs="Tahoma"/>
          <w:lang w:eastAsia="fr-FR"/>
        </w:rPr>
        <w:t>restitution</w:t>
      </w:r>
      <w:proofErr w:type="gramEnd"/>
      <w:r>
        <w:rPr>
          <w:rFonts w:ascii="Tahoma" w:eastAsia="Times New Roman" w:hAnsi="Tahoma" w:cs="Tahoma"/>
          <w:lang w:eastAsia="fr-FR"/>
        </w:rPr>
        <w:t xml:space="preserve"> </w:t>
      </w:r>
      <w:r>
        <w:rPr>
          <w:rFonts w:ascii="Tahoma" w:eastAsia="Times New Roman" w:hAnsi="Tahoma" w:cs="Tahoma"/>
          <w:spacing w:val="27"/>
          <w:lang w:eastAsia="fr-FR"/>
        </w:rPr>
        <w:t xml:space="preserve"> </w:t>
      </w:r>
      <w:r>
        <w:rPr>
          <w:rFonts w:ascii="Tahoma" w:eastAsia="Times New Roman" w:hAnsi="Tahoma" w:cs="Tahoma"/>
          <w:lang w:eastAsia="fr-FR"/>
        </w:rPr>
        <w:t xml:space="preserve">de </w:t>
      </w:r>
      <w:r>
        <w:rPr>
          <w:rFonts w:ascii="Tahoma" w:eastAsia="Times New Roman" w:hAnsi="Tahoma" w:cs="Tahoma"/>
          <w:spacing w:val="27"/>
          <w:lang w:eastAsia="fr-FR"/>
        </w:rPr>
        <w:t xml:space="preserve"> </w:t>
      </w:r>
      <w:r>
        <w:rPr>
          <w:rFonts w:ascii="Tahoma" w:eastAsia="Times New Roman" w:hAnsi="Tahoma" w:cs="Tahoma"/>
          <w:lang w:eastAsia="fr-FR"/>
        </w:rPr>
        <w:t xml:space="preserve">la </w:t>
      </w:r>
      <w:r>
        <w:rPr>
          <w:rFonts w:ascii="Tahoma" w:eastAsia="Times New Roman" w:hAnsi="Tahoma" w:cs="Tahoma"/>
          <w:spacing w:val="27"/>
          <w:lang w:eastAsia="fr-FR"/>
        </w:rPr>
        <w:t xml:space="preserve"> </w:t>
      </w:r>
      <w:r>
        <w:rPr>
          <w:rFonts w:ascii="Tahoma" w:eastAsia="Times New Roman" w:hAnsi="Tahoma" w:cs="Tahoma"/>
          <w:lang w:eastAsia="fr-FR"/>
        </w:rPr>
        <w:t xml:space="preserve">retenue </w:t>
      </w:r>
      <w:r>
        <w:rPr>
          <w:rFonts w:ascii="Tahoma" w:eastAsia="Times New Roman" w:hAnsi="Tahoma" w:cs="Tahoma"/>
          <w:spacing w:val="27"/>
          <w:lang w:eastAsia="fr-FR"/>
        </w:rPr>
        <w:t xml:space="preserve"> </w:t>
      </w:r>
      <w:r>
        <w:rPr>
          <w:rFonts w:ascii="Tahoma" w:eastAsia="Times New Roman" w:hAnsi="Tahoma" w:cs="Tahoma"/>
          <w:lang w:eastAsia="fr-FR"/>
        </w:rPr>
        <w:t xml:space="preserve">de </w:t>
      </w:r>
      <w:r>
        <w:rPr>
          <w:rFonts w:ascii="Tahoma" w:eastAsia="Times New Roman" w:hAnsi="Tahoma" w:cs="Tahoma"/>
          <w:spacing w:val="27"/>
          <w:lang w:eastAsia="fr-FR"/>
        </w:rPr>
        <w:t xml:space="preserve"> </w:t>
      </w:r>
      <w:r>
        <w:rPr>
          <w:rFonts w:ascii="Tahoma" w:eastAsia="Times New Roman" w:hAnsi="Tahoma" w:cs="Tahoma"/>
          <w:lang w:eastAsia="fr-FR"/>
        </w:rPr>
        <w:t xml:space="preserve">garantie </w:t>
      </w:r>
      <w:r>
        <w:rPr>
          <w:rFonts w:ascii="Tahoma" w:eastAsia="Times New Roman" w:hAnsi="Tahoma" w:cs="Tahoma"/>
          <w:spacing w:val="27"/>
          <w:lang w:eastAsia="fr-FR"/>
        </w:rPr>
        <w:t xml:space="preserve"> </w:t>
      </w:r>
      <w:r>
        <w:rPr>
          <w:rFonts w:ascii="Tahoma" w:eastAsia="Times New Roman" w:hAnsi="Tahoma" w:cs="Tahoma"/>
          <w:lang w:eastAsia="fr-FR"/>
        </w:rPr>
        <w:t xml:space="preserve">ou </w:t>
      </w:r>
      <w:r>
        <w:rPr>
          <w:rFonts w:ascii="Tahoma" w:eastAsia="Times New Roman" w:hAnsi="Tahoma" w:cs="Tahoma"/>
          <w:spacing w:val="27"/>
          <w:lang w:eastAsia="fr-FR"/>
        </w:rPr>
        <w:t xml:space="preserve"> </w:t>
      </w:r>
      <w:r>
        <w:rPr>
          <w:rFonts w:ascii="Tahoma" w:eastAsia="Times New Roman" w:hAnsi="Tahoma" w:cs="Tahoma"/>
          <w:lang w:eastAsia="fr-FR"/>
        </w:rPr>
        <w:t xml:space="preserve">du cautionnement </w:t>
      </w:r>
      <w:r>
        <w:rPr>
          <w:rFonts w:ascii="Tahoma" w:eastAsia="Times New Roman" w:hAnsi="Tahoma" w:cs="Tahoma"/>
          <w:spacing w:val="-5"/>
          <w:lang w:eastAsia="fr-FR"/>
        </w:rPr>
        <w:t xml:space="preserve"> </w:t>
      </w:r>
      <w:r>
        <w:rPr>
          <w:rFonts w:ascii="Tahoma" w:eastAsia="Times New Roman" w:hAnsi="Tahoma" w:cs="Tahoma"/>
          <w:lang w:eastAsia="fr-FR"/>
        </w:rPr>
        <w:t xml:space="preserve">sera </w:t>
      </w:r>
      <w:r>
        <w:rPr>
          <w:rFonts w:ascii="Tahoma" w:eastAsia="Times New Roman" w:hAnsi="Tahoma" w:cs="Tahoma"/>
          <w:spacing w:val="-5"/>
          <w:lang w:eastAsia="fr-FR"/>
        </w:rPr>
        <w:t xml:space="preserve"> </w:t>
      </w:r>
      <w:r>
        <w:rPr>
          <w:rFonts w:ascii="Tahoma" w:eastAsia="Times New Roman" w:hAnsi="Tahoma" w:cs="Tahoma"/>
          <w:lang w:eastAsia="fr-FR"/>
        </w:rPr>
        <w:t xml:space="preserve">effectuée </w:t>
      </w:r>
      <w:r>
        <w:rPr>
          <w:rFonts w:ascii="Tahoma" w:eastAsia="Times New Roman" w:hAnsi="Tahoma" w:cs="Tahoma"/>
          <w:spacing w:val="-5"/>
          <w:lang w:eastAsia="fr-FR"/>
        </w:rPr>
        <w:t xml:space="preserve"> </w:t>
      </w:r>
      <w:r>
        <w:rPr>
          <w:rFonts w:ascii="Tahoma" w:eastAsia="Times New Roman" w:hAnsi="Tahoma" w:cs="Tahoma"/>
          <w:lang w:eastAsia="fr-FR"/>
        </w:rPr>
        <w:t xml:space="preserve">dans </w:t>
      </w:r>
      <w:r>
        <w:rPr>
          <w:rFonts w:ascii="Tahoma" w:eastAsia="Times New Roman" w:hAnsi="Tahoma" w:cs="Tahoma"/>
          <w:spacing w:val="-5"/>
          <w:lang w:eastAsia="fr-FR"/>
        </w:rPr>
        <w:t xml:space="preserve"> </w:t>
      </w:r>
      <w:r>
        <w:rPr>
          <w:rFonts w:ascii="Tahoma" w:eastAsia="Times New Roman" w:hAnsi="Tahoma" w:cs="Tahoma"/>
          <w:lang w:eastAsia="fr-FR"/>
        </w:rPr>
        <w:t xml:space="preserve">un </w:t>
      </w:r>
      <w:r>
        <w:rPr>
          <w:rFonts w:ascii="Tahoma" w:eastAsia="Times New Roman" w:hAnsi="Tahoma" w:cs="Tahoma"/>
          <w:spacing w:val="-5"/>
          <w:lang w:eastAsia="fr-FR"/>
        </w:rPr>
        <w:t xml:space="preserve"> </w:t>
      </w:r>
      <w:r>
        <w:rPr>
          <w:rFonts w:ascii="Tahoma" w:eastAsia="Times New Roman" w:hAnsi="Tahoma" w:cs="Tahoma"/>
          <w:lang w:eastAsia="fr-FR"/>
        </w:rPr>
        <w:t xml:space="preserve">délai </w:t>
      </w:r>
      <w:r>
        <w:rPr>
          <w:rFonts w:ascii="Tahoma" w:eastAsia="Times New Roman" w:hAnsi="Tahoma" w:cs="Tahoma"/>
          <w:spacing w:val="-5"/>
          <w:lang w:eastAsia="fr-FR"/>
        </w:rPr>
        <w:t xml:space="preserve"> </w:t>
      </w:r>
      <w:r>
        <w:rPr>
          <w:rFonts w:ascii="Tahoma" w:eastAsia="Times New Roman" w:hAnsi="Tahoma" w:cs="Tahoma"/>
          <w:lang w:eastAsia="fr-FR"/>
        </w:rPr>
        <w:t xml:space="preserve">d’un mois </w:t>
      </w:r>
      <w:r>
        <w:rPr>
          <w:rFonts w:ascii="Tahoma" w:eastAsia="Times New Roman" w:hAnsi="Tahoma" w:cs="Tahoma"/>
          <w:spacing w:val="-5"/>
          <w:lang w:eastAsia="fr-FR"/>
        </w:rPr>
        <w:t xml:space="preserve"> </w:t>
      </w:r>
      <w:r>
        <w:rPr>
          <w:rFonts w:ascii="Tahoma" w:eastAsia="Times New Roman" w:hAnsi="Tahoma" w:cs="Tahoma"/>
          <w:lang w:eastAsia="fr-FR"/>
        </w:rPr>
        <w:t xml:space="preserve">après </w:t>
      </w:r>
      <w:r>
        <w:rPr>
          <w:rFonts w:ascii="Tahoma" w:eastAsia="Times New Roman" w:hAnsi="Tahoma" w:cs="Tahoma"/>
          <w:spacing w:val="-5"/>
          <w:lang w:eastAsia="fr-FR"/>
        </w:rPr>
        <w:t xml:space="preserve"> </w:t>
      </w:r>
      <w:r>
        <w:rPr>
          <w:rFonts w:ascii="Tahoma" w:eastAsia="Times New Roman" w:hAnsi="Tahoma" w:cs="Tahoma"/>
          <w:lang w:eastAsia="fr-FR"/>
        </w:rPr>
        <w:t xml:space="preserve">la </w:t>
      </w:r>
      <w:r>
        <w:rPr>
          <w:rFonts w:ascii="Tahoma" w:eastAsia="Times New Roman" w:hAnsi="Tahoma" w:cs="Tahoma"/>
          <w:spacing w:val="-5"/>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5"/>
          <w:lang w:eastAsia="fr-FR"/>
        </w:rPr>
        <w:t xml:space="preserve"> </w:t>
      </w:r>
      <w:r>
        <w:rPr>
          <w:rFonts w:ascii="Tahoma" w:eastAsia="Times New Roman" w:hAnsi="Tahoma" w:cs="Tahoma"/>
          <w:lang w:eastAsia="fr-FR"/>
        </w:rPr>
        <w:t xml:space="preserve">définitive </w:t>
      </w:r>
      <w:r>
        <w:rPr>
          <w:rFonts w:ascii="Tahoma" w:eastAsia="Times New Roman" w:hAnsi="Tahoma" w:cs="Tahoma"/>
          <w:spacing w:val="-5"/>
          <w:lang w:eastAsia="fr-FR"/>
        </w:rPr>
        <w:t xml:space="preserve"> </w:t>
      </w:r>
      <w:r>
        <w:rPr>
          <w:rFonts w:ascii="Tahoma" w:eastAsia="Times New Roman" w:hAnsi="Tahoma" w:cs="Tahoma"/>
          <w:lang w:eastAsia="fr-FR"/>
        </w:rPr>
        <w:t xml:space="preserve">sur </w:t>
      </w:r>
      <w:r>
        <w:rPr>
          <w:rFonts w:ascii="Tahoma" w:eastAsia="Times New Roman" w:hAnsi="Tahoma" w:cs="Tahoma"/>
          <w:spacing w:val="-5"/>
          <w:lang w:eastAsia="fr-FR"/>
        </w:rPr>
        <w:t xml:space="preserve"> </w:t>
      </w:r>
      <w:r>
        <w:rPr>
          <w:rFonts w:ascii="Tahoma" w:eastAsia="Times New Roman" w:hAnsi="Tahoma" w:cs="Tahoma"/>
          <w:lang w:eastAsia="fr-FR"/>
        </w:rPr>
        <w:t xml:space="preserve">main </w:t>
      </w:r>
      <w:r>
        <w:rPr>
          <w:rFonts w:ascii="Tahoma" w:eastAsia="Times New Roman" w:hAnsi="Tahoma" w:cs="Tahoma"/>
          <w:spacing w:val="-5"/>
          <w:lang w:eastAsia="fr-FR"/>
        </w:rPr>
        <w:t xml:space="preserve"> </w:t>
      </w:r>
      <w:r>
        <w:rPr>
          <w:rFonts w:ascii="Tahoma" w:eastAsia="Times New Roman" w:hAnsi="Tahoma" w:cs="Tahoma"/>
          <w:lang w:eastAsia="fr-FR"/>
        </w:rPr>
        <w:t>levée délivrée</w:t>
      </w:r>
      <w:r>
        <w:rPr>
          <w:rFonts w:ascii="Tahoma" w:eastAsia="Times New Roman" w:hAnsi="Tahoma" w:cs="Tahoma"/>
          <w:spacing w:val="13"/>
          <w:lang w:eastAsia="fr-FR"/>
        </w:rPr>
        <w:t xml:space="preserve"> </w:t>
      </w:r>
      <w:r>
        <w:rPr>
          <w:rFonts w:ascii="Tahoma" w:eastAsia="Times New Roman" w:hAnsi="Tahoma" w:cs="Tahoma"/>
          <w:lang w:eastAsia="fr-FR"/>
        </w:rPr>
        <w:t>par</w:t>
      </w:r>
      <w:r>
        <w:rPr>
          <w:rFonts w:ascii="Tahoma" w:eastAsia="Times New Roman" w:hAnsi="Tahoma" w:cs="Tahoma"/>
          <w:spacing w:val="13"/>
          <w:lang w:eastAsia="fr-FR"/>
        </w:rPr>
        <w:t xml:space="preserve"> </w:t>
      </w:r>
      <w:r>
        <w:rPr>
          <w:rFonts w:ascii="Tahoma" w:eastAsia="Times New Roman" w:hAnsi="Tahoma" w:cs="Tahoma"/>
          <w:lang w:eastAsia="fr-FR"/>
        </w:rPr>
        <w:t>le Maitre d’Ouvrage après</w:t>
      </w:r>
      <w:r>
        <w:rPr>
          <w:rFonts w:ascii="Tahoma" w:eastAsia="Times New Roman" w:hAnsi="Tahoma" w:cs="Tahoma"/>
          <w:spacing w:val="13"/>
          <w:lang w:eastAsia="fr-FR"/>
        </w:rPr>
        <w:t xml:space="preserve"> </w:t>
      </w:r>
      <w:r>
        <w:rPr>
          <w:rFonts w:ascii="Tahoma" w:eastAsia="Times New Roman" w:hAnsi="Tahoma" w:cs="Tahoma"/>
          <w:lang w:eastAsia="fr-FR"/>
        </w:rPr>
        <w:t>demande</w:t>
      </w:r>
      <w:r>
        <w:rPr>
          <w:rFonts w:ascii="Tahoma" w:eastAsia="Times New Roman" w:hAnsi="Tahoma" w:cs="Tahoma"/>
          <w:spacing w:val="13"/>
          <w:lang w:eastAsia="fr-FR"/>
        </w:rPr>
        <w:t xml:space="preserve"> </w:t>
      </w:r>
      <w:r>
        <w:rPr>
          <w:rFonts w:ascii="Tahoma" w:eastAsia="Times New Roman" w:hAnsi="Tahoma" w:cs="Tahoma"/>
          <w:lang w:eastAsia="fr-FR"/>
        </w:rPr>
        <w:t>du fournisseur.</w:t>
      </w:r>
    </w:p>
    <w:p w14:paraId="58C26D26" w14:textId="77777777" w:rsidR="005732FF" w:rsidRDefault="005732FF">
      <w:pPr>
        <w:widowControl w:val="0"/>
        <w:autoSpaceDE w:val="0"/>
        <w:spacing w:after="0" w:line="240" w:lineRule="auto"/>
        <w:ind w:left="114" w:right="-15" w:firstLine="594"/>
        <w:jc w:val="both"/>
        <w:rPr>
          <w:rFonts w:ascii="Tahoma" w:eastAsia="Times New Roman" w:hAnsi="Tahoma" w:cs="Tahoma"/>
          <w:sz w:val="16"/>
          <w:szCs w:val="16"/>
          <w:lang w:eastAsia="fr-FR"/>
        </w:rPr>
      </w:pPr>
    </w:p>
    <w:p w14:paraId="35E2397A"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13</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Montant</w:t>
      </w:r>
      <w:r>
        <w:rPr>
          <w:rFonts w:ascii="Tahoma" w:eastAsia="Times New Roman" w:hAnsi="Tahoma" w:cs="Tahoma"/>
          <w:b/>
          <w:bCs/>
          <w:spacing w:val="6"/>
          <w:lang w:eastAsia="fr-FR"/>
        </w:rPr>
        <w:t xml:space="preserve"> </w:t>
      </w:r>
      <w:r>
        <w:rPr>
          <w:rFonts w:ascii="Tahoma" w:eastAsia="Times New Roman" w:hAnsi="Tahoma" w:cs="Tahoma"/>
          <w:b/>
          <w:bCs/>
          <w:lang w:eastAsia="fr-FR"/>
        </w:rPr>
        <w:t>du</w:t>
      </w:r>
      <w:r>
        <w:rPr>
          <w:rFonts w:ascii="Tahoma" w:eastAsia="Times New Roman" w:hAnsi="Tahoma" w:cs="Tahoma"/>
          <w:b/>
          <w:bCs/>
          <w:spacing w:val="6"/>
          <w:lang w:eastAsia="fr-FR"/>
        </w:rPr>
        <w:t xml:space="preserve"> </w:t>
      </w:r>
      <w:r>
        <w:rPr>
          <w:rFonts w:ascii="Tahoma" w:eastAsia="Times New Roman" w:hAnsi="Tahoma" w:cs="Tahoma"/>
          <w:b/>
          <w:bCs/>
          <w:lang w:eastAsia="fr-FR"/>
        </w:rPr>
        <w:t>marché</w:t>
      </w:r>
    </w:p>
    <w:p w14:paraId="42C3BBA9"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A032107" w14:textId="77777777" w:rsidR="005732FF" w:rsidRDefault="007303E2">
      <w:pPr>
        <w:widowControl w:val="0"/>
        <w:tabs>
          <w:tab w:val="left" w:pos="9923"/>
        </w:tabs>
        <w:autoSpaceDE w:val="0"/>
        <w:spacing w:after="0" w:line="240" w:lineRule="auto"/>
        <w:ind w:right="-144"/>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30"/>
          <w:lang w:eastAsia="fr-FR"/>
        </w:rPr>
        <w:t xml:space="preserve"> </w:t>
      </w:r>
      <w:r>
        <w:rPr>
          <w:rFonts w:ascii="Tahoma" w:eastAsia="Times New Roman" w:hAnsi="Tahoma" w:cs="Tahoma"/>
          <w:lang w:eastAsia="fr-FR"/>
        </w:rPr>
        <w:t>montant</w:t>
      </w:r>
      <w:r>
        <w:rPr>
          <w:rFonts w:ascii="Tahoma" w:eastAsia="Times New Roman" w:hAnsi="Tahoma" w:cs="Tahoma"/>
          <w:spacing w:val="30"/>
          <w:lang w:eastAsia="fr-FR"/>
        </w:rPr>
        <w:t xml:space="preserve"> </w:t>
      </w:r>
      <w:r>
        <w:rPr>
          <w:rFonts w:ascii="Tahoma" w:eastAsia="Times New Roman" w:hAnsi="Tahoma" w:cs="Tahoma"/>
          <w:lang w:eastAsia="fr-FR"/>
        </w:rPr>
        <w:t>du</w:t>
      </w:r>
      <w:r>
        <w:rPr>
          <w:rFonts w:ascii="Tahoma" w:eastAsia="Times New Roman" w:hAnsi="Tahoma" w:cs="Tahoma"/>
          <w:spacing w:val="30"/>
          <w:lang w:eastAsia="fr-FR"/>
        </w:rPr>
        <w:t xml:space="preserve"> </w:t>
      </w:r>
      <w:r>
        <w:rPr>
          <w:rFonts w:ascii="Tahoma" w:eastAsia="Times New Roman" w:hAnsi="Tahoma" w:cs="Tahoma"/>
          <w:lang w:eastAsia="fr-FR"/>
        </w:rPr>
        <w:t>présent</w:t>
      </w:r>
      <w:r>
        <w:rPr>
          <w:rFonts w:ascii="Tahoma" w:eastAsia="Times New Roman" w:hAnsi="Tahoma" w:cs="Tahoma"/>
          <w:spacing w:val="30"/>
          <w:lang w:eastAsia="fr-FR"/>
        </w:rPr>
        <w:t xml:space="preserve"> </w:t>
      </w:r>
      <w:r>
        <w:rPr>
          <w:rFonts w:ascii="Tahoma" w:eastAsia="Times New Roman" w:hAnsi="Tahoma" w:cs="Tahoma"/>
          <w:lang w:eastAsia="fr-FR"/>
        </w:rPr>
        <w:t>marché,</w:t>
      </w:r>
      <w:r>
        <w:rPr>
          <w:rFonts w:ascii="Tahoma" w:eastAsia="Times New Roman" w:hAnsi="Tahoma" w:cs="Tahoma"/>
          <w:spacing w:val="30"/>
          <w:lang w:eastAsia="fr-FR"/>
        </w:rPr>
        <w:t xml:space="preserve"> </w:t>
      </w:r>
      <w:r>
        <w:rPr>
          <w:rFonts w:ascii="Tahoma" w:eastAsia="Times New Roman" w:hAnsi="Tahoma" w:cs="Tahoma"/>
          <w:lang w:eastAsia="fr-FR"/>
        </w:rPr>
        <w:t>tel</w:t>
      </w:r>
      <w:r>
        <w:rPr>
          <w:rFonts w:ascii="Tahoma" w:eastAsia="Times New Roman" w:hAnsi="Tahoma" w:cs="Tahoma"/>
          <w:spacing w:val="30"/>
          <w:lang w:eastAsia="fr-FR"/>
        </w:rPr>
        <w:t xml:space="preserve"> </w:t>
      </w:r>
      <w:r>
        <w:rPr>
          <w:rFonts w:ascii="Tahoma" w:eastAsia="Times New Roman" w:hAnsi="Tahoma" w:cs="Tahoma"/>
          <w:lang w:eastAsia="fr-FR"/>
        </w:rPr>
        <w:t>qu’il</w:t>
      </w:r>
      <w:r>
        <w:rPr>
          <w:rFonts w:ascii="Tahoma" w:eastAsia="Times New Roman" w:hAnsi="Tahoma" w:cs="Tahoma"/>
          <w:spacing w:val="30"/>
          <w:lang w:eastAsia="fr-FR"/>
        </w:rPr>
        <w:t xml:space="preserve"> </w:t>
      </w:r>
      <w:r>
        <w:rPr>
          <w:rFonts w:ascii="Tahoma" w:eastAsia="Times New Roman" w:hAnsi="Tahoma" w:cs="Tahoma"/>
          <w:lang w:eastAsia="fr-FR"/>
        </w:rPr>
        <w:t>ressort</w:t>
      </w:r>
      <w:r>
        <w:rPr>
          <w:rFonts w:ascii="Tahoma" w:eastAsia="Times New Roman" w:hAnsi="Tahoma" w:cs="Tahoma"/>
          <w:spacing w:val="30"/>
          <w:lang w:eastAsia="fr-FR"/>
        </w:rPr>
        <w:t xml:space="preserve"> </w:t>
      </w:r>
      <w:r>
        <w:rPr>
          <w:rFonts w:ascii="Tahoma" w:eastAsia="Times New Roman" w:hAnsi="Tahoma" w:cs="Tahoma"/>
          <w:lang w:eastAsia="fr-FR"/>
        </w:rPr>
        <w:t xml:space="preserve">du </w:t>
      </w:r>
      <w:r>
        <w:rPr>
          <w:rFonts w:ascii="Tahoma" w:eastAsia="Times New Roman" w:hAnsi="Tahoma" w:cs="Tahoma"/>
          <w:iCs/>
          <w:szCs w:val="18"/>
          <w:lang w:eastAsia="fr-FR"/>
        </w:rPr>
        <w:t>détail</w:t>
      </w:r>
      <w:r>
        <w:rPr>
          <w:rFonts w:ascii="Tahoma" w:eastAsia="Times New Roman" w:hAnsi="Tahoma" w:cs="Tahoma"/>
          <w:iCs/>
          <w:spacing w:val="21"/>
          <w:szCs w:val="18"/>
          <w:lang w:eastAsia="fr-FR"/>
        </w:rPr>
        <w:t xml:space="preserve"> </w:t>
      </w:r>
      <w:r>
        <w:rPr>
          <w:rFonts w:ascii="Tahoma" w:eastAsia="Times New Roman" w:hAnsi="Tahoma" w:cs="Tahoma"/>
          <w:iCs/>
          <w:szCs w:val="18"/>
          <w:lang w:eastAsia="fr-FR"/>
        </w:rPr>
        <w:t>estimatif</w:t>
      </w:r>
      <w:r>
        <w:rPr>
          <w:rFonts w:ascii="Tahoma" w:eastAsia="Times New Roman" w:hAnsi="Tahoma" w:cs="Tahoma"/>
          <w:i/>
          <w:iCs/>
          <w:szCs w:val="18"/>
          <w:lang w:eastAsia="fr-FR"/>
        </w:rPr>
        <w:t xml:space="preserve"> </w:t>
      </w:r>
      <w:r>
        <w:rPr>
          <w:rFonts w:ascii="Tahoma" w:eastAsia="Times New Roman" w:hAnsi="Tahoma" w:cs="Tahoma"/>
          <w:lang w:eastAsia="fr-FR"/>
        </w:rPr>
        <w:t>ci-joint,</w:t>
      </w:r>
      <w:r>
        <w:rPr>
          <w:rFonts w:ascii="Tahoma" w:eastAsia="Times New Roman" w:hAnsi="Tahoma" w:cs="Tahoma"/>
          <w:spacing w:val="26"/>
          <w:lang w:eastAsia="fr-FR"/>
        </w:rPr>
        <w:t xml:space="preserve"> </w:t>
      </w:r>
      <w:r>
        <w:rPr>
          <w:rFonts w:ascii="Tahoma" w:eastAsia="Times New Roman" w:hAnsi="Tahoma" w:cs="Tahoma"/>
          <w:lang w:eastAsia="fr-FR"/>
        </w:rPr>
        <w:t>est</w:t>
      </w:r>
      <w:r>
        <w:rPr>
          <w:rFonts w:ascii="Tahoma" w:eastAsia="Times New Roman" w:hAnsi="Tahoma" w:cs="Tahoma"/>
          <w:spacing w:val="26"/>
          <w:lang w:eastAsia="fr-FR"/>
        </w:rPr>
        <w:t xml:space="preserve"> </w:t>
      </w:r>
      <w:r>
        <w:rPr>
          <w:rFonts w:ascii="Tahoma" w:eastAsia="Times New Roman" w:hAnsi="Tahoma" w:cs="Tahoma"/>
          <w:lang w:eastAsia="fr-FR"/>
        </w:rPr>
        <w:t>de</w:t>
      </w:r>
      <w:r>
        <w:rPr>
          <w:rFonts w:ascii="Tahoma" w:eastAsia="Times New Roman" w:hAnsi="Tahoma" w:cs="Tahoma"/>
          <w:spacing w:val="26"/>
          <w:lang w:eastAsia="fr-FR"/>
        </w:rPr>
        <w:t xml:space="preserve"> </w:t>
      </w:r>
      <w:r>
        <w:rPr>
          <w:rFonts w:ascii="Tahoma" w:eastAsia="Times New Roman" w:hAnsi="Tahoma" w:cs="Tahoma"/>
          <w:i/>
          <w:iCs/>
          <w:sz w:val="18"/>
          <w:szCs w:val="18"/>
          <w:lang w:eastAsia="fr-FR"/>
        </w:rPr>
        <w:t>(en</w:t>
      </w:r>
      <w:r>
        <w:rPr>
          <w:rFonts w:ascii="Tahoma" w:eastAsia="Times New Roman" w:hAnsi="Tahoma" w:cs="Tahoma"/>
          <w:i/>
          <w:iCs/>
          <w:spacing w:val="8"/>
          <w:sz w:val="18"/>
          <w:szCs w:val="18"/>
          <w:lang w:eastAsia="fr-FR"/>
        </w:rPr>
        <w:t xml:space="preserve"> </w:t>
      </w:r>
      <w:proofErr w:type="gramStart"/>
      <w:r>
        <w:rPr>
          <w:rFonts w:ascii="Tahoma" w:eastAsia="Times New Roman" w:hAnsi="Tahoma" w:cs="Tahoma"/>
          <w:i/>
          <w:iCs/>
          <w:sz w:val="18"/>
          <w:szCs w:val="18"/>
          <w:lang w:eastAsia="fr-FR"/>
        </w:rPr>
        <w:t>chiffres)(</w:t>
      </w:r>
      <w:proofErr w:type="gramEnd"/>
      <w:r>
        <w:rPr>
          <w:rFonts w:ascii="Tahoma" w:eastAsia="Times New Roman" w:hAnsi="Tahoma" w:cs="Tahoma"/>
          <w:i/>
          <w:iCs/>
          <w:sz w:val="18"/>
          <w:szCs w:val="18"/>
          <w:lang w:eastAsia="fr-FR"/>
        </w:rPr>
        <w:t>en</w:t>
      </w:r>
      <w:r>
        <w:rPr>
          <w:rFonts w:ascii="Tahoma" w:eastAsia="Times New Roman" w:hAnsi="Tahoma" w:cs="Tahoma"/>
          <w:i/>
          <w:iCs/>
          <w:spacing w:val="8"/>
          <w:sz w:val="18"/>
          <w:szCs w:val="18"/>
          <w:lang w:eastAsia="fr-FR"/>
        </w:rPr>
        <w:t xml:space="preserve"> </w:t>
      </w:r>
      <w:r>
        <w:rPr>
          <w:rFonts w:ascii="Tahoma" w:eastAsia="Times New Roman" w:hAnsi="Tahoma" w:cs="Tahoma"/>
          <w:i/>
          <w:iCs/>
          <w:sz w:val="18"/>
          <w:szCs w:val="18"/>
          <w:lang w:eastAsia="fr-FR"/>
        </w:rPr>
        <w:t>lettres</w:t>
      </w:r>
      <w:r>
        <w:rPr>
          <w:rFonts w:ascii="Tahoma" w:eastAsia="Times New Roman" w:hAnsi="Tahoma" w:cs="Tahoma"/>
          <w:i/>
          <w:iCs/>
          <w:spacing w:val="8"/>
          <w:sz w:val="18"/>
          <w:szCs w:val="18"/>
          <w:lang w:eastAsia="fr-FR"/>
        </w:rPr>
        <w:t xml:space="preserve"> </w:t>
      </w:r>
      <w:r>
        <w:rPr>
          <w:rFonts w:ascii="Tahoma" w:eastAsia="Times New Roman" w:hAnsi="Tahoma" w:cs="Tahoma"/>
          <w:i/>
          <w:iCs/>
          <w:sz w:val="18"/>
          <w:szCs w:val="18"/>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r>
        <w:rPr>
          <w:rFonts w:ascii="Tahoma" w:eastAsia="Times New Roman" w:hAnsi="Tahoma" w:cs="Tahoma"/>
          <w:spacing w:val="6"/>
          <w:lang w:eastAsia="fr-FR"/>
        </w:rPr>
        <w:t xml:space="preserve"> </w:t>
      </w:r>
      <w:r>
        <w:rPr>
          <w:rFonts w:ascii="Tahoma" w:eastAsia="Times New Roman" w:hAnsi="Tahoma" w:cs="Tahoma"/>
          <w:lang w:eastAsia="fr-FR"/>
        </w:rPr>
        <w:t>toutes</w:t>
      </w:r>
      <w:r>
        <w:rPr>
          <w:rFonts w:ascii="Tahoma" w:eastAsia="Times New Roman" w:hAnsi="Tahoma" w:cs="Tahoma"/>
          <w:spacing w:val="6"/>
          <w:lang w:eastAsia="fr-FR"/>
        </w:rPr>
        <w:t xml:space="preserve"> </w:t>
      </w:r>
      <w:r>
        <w:rPr>
          <w:rFonts w:ascii="Tahoma" w:eastAsia="Times New Roman" w:hAnsi="Tahoma" w:cs="Tahoma"/>
          <w:lang w:eastAsia="fr-FR"/>
        </w:rPr>
        <w:t>taxes</w:t>
      </w:r>
      <w:r>
        <w:rPr>
          <w:rFonts w:ascii="Tahoma" w:eastAsia="Times New Roman" w:hAnsi="Tahoma" w:cs="Tahoma"/>
          <w:spacing w:val="6"/>
          <w:lang w:eastAsia="fr-FR"/>
        </w:rPr>
        <w:t xml:space="preserve"> </w:t>
      </w:r>
      <w:r>
        <w:rPr>
          <w:rFonts w:ascii="Tahoma" w:eastAsia="Times New Roman" w:hAnsi="Tahoma" w:cs="Tahoma"/>
          <w:lang w:eastAsia="fr-FR"/>
        </w:rPr>
        <w:t>comprises</w:t>
      </w:r>
      <w:r>
        <w:rPr>
          <w:rFonts w:ascii="Tahoma" w:eastAsia="Times New Roman" w:hAnsi="Tahoma" w:cs="Tahoma"/>
          <w:spacing w:val="6"/>
          <w:lang w:eastAsia="fr-FR"/>
        </w:rPr>
        <w:t xml:space="preserve"> </w:t>
      </w:r>
      <w:r>
        <w:rPr>
          <w:rFonts w:ascii="Tahoma" w:eastAsia="Times New Roman" w:hAnsi="Tahoma" w:cs="Tahoma"/>
          <w:lang w:eastAsia="fr-FR"/>
        </w:rPr>
        <w:t>(TTC)</w:t>
      </w:r>
      <w:r>
        <w:rPr>
          <w:rFonts w:ascii="Tahoma" w:eastAsia="Times New Roman" w:hAnsi="Tahoma" w:cs="Tahoma"/>
          <w:spacing w:val="6"/>
          <w:lang w:eastAsia="fr-FR"/>
        </w:rPr>
        <w:t xml:space="preserve"> </w:t>
      </w:r>
      <w:r>
        <w:rPr>
          <w:rFonts w:ascii="Tahoma" w:eastAsia="Times New Roman" w:hAnsi="Tahoma" w:cs="Tahoma"/>
          <w:lang w:eastAsia="fr-FR"/>
        </w:rPr>
        <w:t>;</w:t>
      </w:r>
      <w:r>
        <w:rPr>
          <w:rFonts w:ascii="Tahoma" w:eastAsia="Times New Roman" w:hAnsi="Tahoma" w:cs="Tahoma"/>
          <w:spacing w:val="6"/>
          <w:lang w:eastAsia="fr-FR"/>
        </w:rPr>
        <w:t xml:space="preserve"> </w:t>
      </w:r>
      <w:r>
        <w:rPr>
          <w:rFonts w:ascii="Tahoma" w:eastAsia="Times New Roman" w:hAnsi="Tahoma" w:cs="Tahoma"/>
          <w:lang w:eastAsia="fr-FR"/>
        </w:rPr>
        <w:t>soit</w:t>
      </w:r>
      <w:r>
        <w:rPr>
          <w:rFonts w:ascii="Tahoma" w:eastAsia="Times New Roman" w:hAnsi="Tahoma" w:cs="Tahoma"/>
          <w:spacing w:val="6"/>
          <w:lang w:eastAsia="fr-FR"/>
        </w:rPr>
        <w:t xml:space="preserve"> </w:t>
      </w:r>
      <w:r>
        <w:rPr>
          <w:rFonts w:ascii="Tahoma" w:eastAsia="Times New Roman" w:hAnsi="Tahoma" w:cs="Tahoma"/>
          <w:lang w:eastAsia="fr-FR"/>
        </w:rPr>
        <w:t>:</w:t>
      </w:r>
    </w:p>
    <w:p w14:paraId="1516F332" w14:textId="77777777" w:rsidR="005732FF" w:rsidRDefault="005732FF">
      <w:pPr>
        <w:widowControl w:val="0"/>
        <w:autoSpaceDE w:val="0"/>
        <w:spacing w:before="7" w:after="0" w:line="180" w:lineRule="exact"/>
        <w:rPr>
          <w:rFonts w:ascii="Tahoma" w:eastAsia="Times New Roman" w:hAnsi="Tahoma" w:cs="Tahoma"/>
          <w:sz w:val="18"/>
          <w:szCs w:val="18"/>
          <w:lang w:eastAsia="fr-FR"/>
        </w:rPr>
      </w:pPr>
    </w:p>
    <w:p w14:paraId="2C7C7CFD"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TTC :</w:t>
      </w:r>
      <w:r>
        <w:rPr>
          <w:rFonts w:ascii="Tahoma" w:eastAsia="Times New Roman" w:hAnsi="Tahoma" w:cs="Tahoma"/>
          <w:spacing w:val="6"/>
          <w:lang w:eastAsia="fr-FR"/>
        </w:rPr>
        <w:t xml:space="preserve"> </w:t>
      </w:r>
      <w:r>
        <w:rPr>
          <w:rFonts w:ascii="Tahoma" w:eastAsia="Times New Roman" w:hAnsi="Tahoma" w:cs="Tahoma"/>
          <w:lang w:eastAsia="fr-FR"/>
        </w:rPr>
        <w:t>________ (</w:t>
      </w:r>
      <w:r>
        <w:rPr>
          <w:rFonts w:ascii="Tahoma" w:eastAsia="Times New Roman" w:hAnsi="Tahoma" w:cs="Tahoma"/>
          <w:spacing w:val="6"/>
          <w:lang w:eastAsia="fr-FR"/>
        </w:rPr>
        <w:t>_</w:t>
      </w:r>
      <w:r>
        <w:rPr>
          <w:rFonts w:ascii="Tahoma" w:eastAsia="Times New Roman" w:hAnsi="Tahoma" w:cs="Tahoma"/>
          <w:lang w:eastAsia="fr-FR"/>
        </w:rPr>
        <w:t>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3ED3B5C0"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HTVA</w:t>
      </w:r>
      <w:r>
        <w:rPr>
          <w:rFonts w:ascii="Tahoma" w:eastAsia="Times New Roman" w:hAnsi="Tahoma" w:cs="Tahoma"/>
          <w:spacing w:val="6"/>
          <w:lang w:eastAsia="fr-FR"/>
        </w:rPr>
        <w:t xml:space="preserve"> </w:t>
      </w:r>
      <w:r>
        <w:rPr>
          <w:rFonts w:ascii="Tahoma" w:eastAsia="Times New Roman" w:hAnsi="Tahoma" w:cs="Tahoma"/>
          <w:lang w:eastAsia="fr-FR"/>
        </w:rPr>
        <w:t>:</w:t>
      </w:r>
      <w:r>
        <w:rPr>
          <w:rFonts w:ascii="Tahoma" w:eastAsia="Times New Roman" w:hAnsi="Tahoma" w:cs="Tahoma"/>
          <w:spacing w:val="6"/>
          <w:lang w:eastAsia="fr-FR"/>
        </w:rPr>
        <w:t xml:space="preserve"> </w:t>
      </w:r>
      <w:r>
        <w:rPr>
          <w:rFonts w:ascii="Tahoma" w:eastAsia="Times New Roman" w:hAnsi="Tahoma" w:cs="Tahoma"/>
          <w:lang w:eastAsia="fr-FR"/>
        </w:rPr>
        <w:t>________ (</w:t>
      </w:r>
      <w:r>
        <w:rPr>
          <w:rFonts w:ascii="Tahoma" w:eastAsia="Times New Roman" w:hAnsi="Tahoma" w:cs="Tahoma"/>
          <w:spacing w:val="6"/>
          <w:lang w:eastAsia="fr-FR"/>
        </w:rPr>
        <w:t>_</w:t>
      </w:r>
      <w:r>
        <w:rPr>
          <w:rFonts w:ascii="Tahoma" w:eastAsia="Times New Roman" w:hAnsi="Tahoma" w:cs="Tahoma"/>
          <w:lang w:eastAsia="fr-FR"/>
        </w:rPr>
        <w:t>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5AF0574C"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t>Montant</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TVA (19,25 %)</w:t>
      </w:r>
      <w:proofErr w:type="gramStart"/>
      <w:r>
        <w:rPr>
          <w:rFonts w:ascii="Tahoma" w:eastAsia="Times New Roman" w:hAnsi="Tahoma" w:cs="Tahoma"/>
          <w:spacing w:val="6"/>
          <w:lang w:eastAsia="fr-FR"/>
        </w:rPr>
        <w:t xml:space="preserve"> </w:t>
      </w:r>
      <w:r>
        <w:rPr>
          <w:rFonts w:ascii="Tahoma" w:eastAsia="Times New Roman" w:hAnsi="Tahoma" w:cs="Tahoma"/>
          <w:lang w:eastAsia="fr-FR"/>
        </w:rPr>
        <w:t>:_</w:t>
      </w:r>
      <w:proofErr w:type="gramEnd"/>
      <w:r>
        <w:rPr>
          <w:rFonts w:ascii="Tahoma" w:eastAsia="Times New Roman" w:hAnsi="Tahoma" w:cs="Tahoma"/>
          <w:lang w:eastAsia="fr-FR"/>
        </w:rPr>
        <w:t>_______(___)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5151E290" w14:textId="030C97AA"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lang w:eastAsia="fr-FR"/>
        </w:rPr>
        <w:t>Montant</w:t>
      </w:r>
      <w:r>
        <w:rPr>
          <w:rFonts w:ascii="Tahoma" w:eastAsia="Times New Roman" w:hAnsi="Tahoma" w:cs="Tahoma"/>
          <w:spacing w:val="6"/>
          <w:lang w:eastAsia="fr-FR"/>
        </w:rPr>
        <w:t xml:space="preserve"> de l’IR</w:t>
      </w:r>
      <w:r>
        <w:rPr>
          <w:rFonts w:ascii="Tahoma" w:eastAsia="Times New Roman" w:hAnsi="Tahoma" w:cs="Tahoma"/>
          <w:lang w:eastAsia="fr-FR"/>
        </w:rPr>
        <w:t xml:space="preserve"> (2,2 %</w:t>
      </w:r>
      <w:r>
        <w:rPr>
          <w:rFonts w:ascii="Tahoma" w:eastAsia="Times New Roman" w:hAnsi="Tahoma" w:cs="Tahoma"/>
          <w:sz w:val="24"/>
          <w:szCs w:val="24"/>
          <w:lang w:eastAsia="fr-FR"/>
        </w:rPr>
        <w:t xml:space="preserve"> </w:t>
      </w:r>
      <w:r>
        <w:rPr>
          <w:rFonts w:ascii="Tahoma" w:eastAsia="Times New Roman" w:hAnsi="Tahoma" w:cs="Tahoma"/>
          <w:lang w:eastAsia="fr-FR"/>
        </w:rPr>
        <w:t xml:space="preserve">ou </w:t>
      </w:r>
      <w:r w:rsidR="008A15C6">
        <w:rPr>
          <w:rFonts w:ascii="Tahoma" w:eastAsia="Times New Roman" w:hAnsi="Tahoma" w:cs="Tahoma"/>
          <w:lang w:eastAsia="fr-FR"/>
        </w:rPr>
        <w:t>5,</w:t>
      </w:r>
      <w:r>
        <w:rPr>
          <w:rFonts w:ascii="Tahoma" w:eastAsia="Times New Roman" w:hAnsi="Tahoma" w:cs="Tahoma"/>
          <w:lang w:eastAsia="fr-FR"/>
        </w:rPr>
        <w:t>5%)</w:t>
      </w:r>
      <w:r>
        <w:rPr>
          <w:rFonts w:ascii="Tahoma" w:eastAsia="Times New Roman" w:hAnsi="Tahoma" w:cs="Tahoma"/>
          <w:spacing w:val="6"/>
          <w:lang w:eastAsia="fr-FR"/>
        </w:rPr>
        <w:t xml:space="preserve"> </w:t>
      </w:r>
      <w:r>
        <w:rPr>
          <w:rFonts w:ascii="Tahoma" w:eastAsia="Times New Roman" w:hAnsi="Tahoma" w:cs="Tahoma"/>
          <w:lang w:eastAsia="fr-FR"/>
        </w:rPr>
        <w:t>:</w:t>
      </w:r>
      <w:r>
        <w:rPr>
          <w:rFonts w:ascii="Tahoma" w:eastAsia="Times New Roman" w:hAnsi="Tahoma" w:cs="Tahoma"/>
          <w:spacing w:val="6"/>
          <w:lang w:eastAsia="fr-FR"/>
        </w:rPr>
        <w:t xml:space="preserve"> </w:t>
      </w:r>
      <w:r>
        <w:rPr>
          <w:rFonts w:ascii="Tahoma" w:eastAsia="Times New Roman" w:hAnsi="Tahoma" w:cs="Tahoma"/>
          <w:lang w:eastAsia="fr-FR"/>
        </w:rPr>
        <w:t>________ (</w:t>
      </w:r>
      <w:r>
        <w:rPr>
          <w:rFonts w:ascii="Tahoma" w:eastAsia="Times New Roman" w:hAnsi="Tahoma" w:cs="Tahoma"/>
          <w:spacing w:val="6"/>
          <w:lang w:eastAsia="fr-FR"/>
        </w:rPr>
        <w:t>_</w:t>
      </w:r>
      <w:r>
        <w:rPr>
          <w:rFonts w:ascii="Tahoma" w:eastAsia="Times New Roman" w:hAnsi="Tahoma" w:cs="Tahoma"/>
          <w:lang w:eastAsia="fr-FR"/>
        </w:rPr>
        <w:t>___)</w:t>
      </w:r>
      <w:r>
        <w:rPr>
          <w:rFonts w:ascii="Tahoma" w:eastAsia="Times New Roman" w:hAnsi="Tahoma" w:cs="Tahoma"/>
          <w:spacing w:val="6"/>
          <w:lang w:eastAsia="fr-FR"/>
        </w:rPr>
        <w:t xml:space="preserve"> </w:t>
      </w:r>
      <w:r>
        <w:rPr>
          <w:rFonts w:ascii="Tahoma" w:eastAsia="Times New Roman" w:hAnsi="Tahoma" w:cs="Tahoma"/>
          <w:lang w:eastAsia="fr-FR"/>
        </w:rPr>
        <w:t>francs</w:t>
      </w:r>
      <w:r>
        <w:rPr>
          <w:rFonts w:ascii="Tahoma" w:eastAsia="Times New Roman" w:hAnsi="Tahoma" w:cs="Tahoma"/>
          <w:spacing w:val="6"/>
          <w:lang w:eastAsia="fr-FR"/>
        </w:rPr>
        <w:t xml:space="preserve"> </w:t>
      </w:r>
      <w:r>
        <w:rPr>
          <w:rFonts w:ascii="Tahoma" w:eastAsia="Times New Roman" w:hAnsi="Tahoma" w:cs="Tahoma"/>
          <w:lang w:eastAsia="fr-FR"/>
        </w:rPr>
        <w:t>CFA</w:t>
      </w:r>
    </w:p>
    <w:p w14:paraId="4D6D93FD" w14:textId="77777777" w:rsidR="005732FF" w:rsidRDefault="007303E2" w:rsidP="00D93609">
      <w:pPr>
        <w:widowControl w:val="0"/>
        <w:numPr>
          <w:ilvl w:val="0"/>
          <w:numId w:val="25"/>
        </w:numPr>
        <w:suppressAutoHyphens/>
        <w:autoSpaceDE w:val="0"/>
        <w:autoSpaceDN w:val="0"/>
        <w:spacing w:after="0" w:line="240" w:lineRule="auto"/>
        <w:ind w:right="-20"/>
        <w:textAlignment w:val="baseline"/>
        <w:rPr>
          <w:rFonts w:ascii="Tahoma" w:eastAsia="Times New Roman" w:hAnsi="Tahoma" w:cs="Tahoma"/>
          <w:lang w:eastAsia="fr-FR"/>
        </w:rPr>
      </w:pPr>
      <w:proofErr w:type="gramStart"/>
      <w:r>
        <w:rPr>
          <w:rFonts w:ascii="Tahoma" w:eastAsia="Times New Roman" w:hAnsi="Tahoma" w:cs="Tahoma"/>
          <w:lang w:eastAsia="fr-FR"/>
        </w:rPr>
        <w:t>Net  à</w:t>
      </w:r>
      <w:proofErr w:type="gramEnd"/>
      <w:r>
        <w:rPr>
          <w:rFonts w:ascii="Tahoma" w:eastAsia="Times New Roman" w:hAnsi="Tahoma" w:cs="Tahoma"/>
          <w:lang w:eastAsia="fr-FR"/>
        </w:rPr>
        <w:t xml:space="preserve"> percevoir</w:t>
      </w:r>
    </w:p>
    <w:p w14:paraId="7FD33D67"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14</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Lieu</w:t>
      </w:r>
      <w:r>
        <w:rPr>
          <w:rFonts w:ascii="Tahoma" w:eastAsia="Times New Roman" w:hAnsi="Tahoma" w:cs="Tahoma"/>
          <w:b/>
          <w:bCs/>
          <w:spacing w:val="6"/>
          <w:lang w:eastAsia="fr-FR"/>
        </w:rPr>
        <w:t xml:space="preserve"> et mode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paiement</w:t>
      </w:r>
    </w:p>
    <w:p w14:paraId="65E79938" w14:textId="77777777" w:rsidR="005732FF" w:rsidRDefault="005732FF">
      <w:pPr>
        <w:widowControl w:val="0"/>
        <w:autoSpaceDE w:val="0"/>
        <w:spacing w:after="0" w:line="240" w:lineRule="auto"/>
        <w:ind w:right="-19"/>
        <w:jc w:val="both"/>
        <w:rPr>
          <w:rFonts w:ascii="Tahoma" w:eastAsia="Times New Roman" w:hAnsi="Tahoma" w:cs="Tahoma"/>
          <w:lang w:eastAsia="fr-FR"/>
        </w:rPr>
      </w:pPr>
    </w:p>
    <w:p w14:paraId="00EDDC7A" w14:textId="77777777" w:rsidR="005732FF" w:rsidRDefault="007303E2">
      <w:pPr>
        <w:widowControl w:val="0"/>
        <w:autoSpaceDE w:val="0"/>
        <w:spacing w:after="0" w:line="240" w:lineRule="auto"/>
        <w:ind w:right="-19"/>
        <w:jc w:val="both"/>
        <w:rPr>
          <w:rFonts w:ascii="Tahoma" w:eastAsia="Times New Roman" w:hAnsi="Tahoma" w:cs="Tahoma"/>
          <w:sz w:val="24"/>
          <w:szCs w:val="24"/>
          <w:lang w:eastAsia="fr-FR"/>
        </w:rPr>
      </w:pPr>
      <w:r>
        <w:rPr>
          <w:rFonts w:ascii="Tahoma" w:eastAsia="Times New Roman" w:hAnsi="Tahoma" w:cs="Tahoma"/>
          <w:lang w:eastAsia="fr-FR"/>
        </w:rPr>
        <w:t>Le Maître d’Ouvrage se</w:t>
      </w:r>
      <w:r>
        <w:rPr>
          <w:rFonts w:ascii="Tahoma" w:eastAsia="Times New Roman" w:hAnsi="Tahoma" w:cs="Tahoma"/>
          <w:spacing w:val="10"/>
          <w:lang w:eastAsia="fr-FR"/>
        </w:rPr>
        <w:t xml:space="preserve"> </w:t>
      </w:r>
      <w:r>
        <w:rPr>
          <w:rFonts w:ascii="Tahoma" w:eastAsia="Times New Roman" w:hAnsi="Tahoma" w:cs="Tahoma"/>
          <w:lang w:eastAsia="fr-FR"/>
        </w:rPr>
        <w:t>libérera</w:t>
      </w:r>
      <w:r>
        <w:rPr>
          <w:rFonts w:ascii="Tahoma" w:eastAsia="Times New Roman" w:hAnsi="Tahoma" w:cs="Tahoma"/>
          <w:spacing w:val="10"/>
          <w:lang w:eastAsia="fr-FR"/>
        </w:rPr>
        <w:t xml:space="preserve"> </w:t>
      </w:r>
      <w:r>
        <w:rPr>
          <w:rFonts w:ascii="Tahoma" w:eastAsia="Times New Roman" w:hAnsi="Tahoma" w:cs="Tahoma"/>
          <w:lang w:eastAsia="fr-FR"/>
        </w:rPr>
        <w:t>des</w:t>
      </w:r>
      <w:r>
        <w:rPr>
          <w:rFonts w:ascii="Tahoma" w:eastAsia="Times New Roman" w:hAnsi="Tahoma" w:cs="Tahoma"/>
          <w:spacing w:val="10"/>
          <w:lang w:eastAsia="fr-FR"/>
        </w:rPr>
        <w:t xml:space="preserve"> </w:t>
      </w:r>
      <w:r>
        <w:rPr>
          <w:rFonts w:ascii="Tahoma" w:eastAsia="Times New Roman" w:hAnsi="Tahoma" w:cs="Tahoma"/>
          <w:lang w:eastAsia="fr-FR"/>
        </w:rPr>
        <w:t>sommes dues</w:t>
      </w:r>
      <w:r>
        <w:rPr>
          <w:rFonts w:ascii="Tahoma" w:eastAsia="Times New Roman" w:hAnsi="Tahoma" w:cs="Tahoma"/>
          <w:spacing w:val="6"/>
          <w:lang w:eastAsia="fr-FR"/>
        </w:rPr>
        <w:t xml:space="preserve"> </w:t>
      </w:r>
      <w:r>
        <w:rPr>
          <w:rFonts w:ascii="Tahoma" w:eastAsia="Times New Roman" w:hAnsi="Tahoma" w:cs="Tahoma"/>
          <w:lang w:eastAsia="fr-FR"/>
        </w:rPr>
        <w:t xml:space="preserve">par virement dans </w:t>
      </w:r>
      <w:proofErr w:type="gramStart"/>
      <w:r>
        <w:rPr>
          <w:rFonts w:ascii="Tahoma" w:eastAsia="Times New Roman" w:hAnsi="Tahoma" w:cs="Tahoma"/>
          <w:lang w:eastAsia="fr-FR"/>
        </w:rPr>
        <w:t>le  compte</w:t>
      </w:r>
      <w:proofErr w:type="gramEnd"/>
      <w:r>
        <w:rPr>
          <w:rFonts w:ascii="Tahoma" w:eastAsia="Times New Roman" w:hAnsi="Tahoma" w:cs="Tahoma"/>
          <w:lang w:eastAsia="fr-FR"/>
        </w:rPr>
        <w:t xml:space="preserve"> n°_________ ouvert au nom du fournisseur à la</w:t>
      </w:r>
      <w:r>
        <w:rPr>
          <w:rFonts w:ascii="Tahoma" w:eastAsia="Times New Roman" w:hAnsi="Tahoma" w:cs="Tahoma"/>
          <w:spacing w:val="6"/>
          <w:lang w:eastAsia="fr-FR"/>
        </w:rPr>
        <w:t xml:space="preserve"> </w:t>
      </w:r>
      <w:r>
        <w:rPr>
          <w:rFonts w:ascii="Tahoma" w:eastAsia="Times New Roman" w:hAnsi="Tahoma" w:cs="Tahoma"/>
          <w:lang w:eastAsia="fr-FR"/>
        </w:rPr>
        <w:t>banque______________</w:t>
      </w:r>
    </w:p>
    <w:p w14:paraId="402FF3B6" w14:textId="77777777" w:rsidR="005732FF" w:rsidRDefault="005732FF">
      <w:pPr>
        <w:widowControl w:val="0"/>
        <w:autoSpaceDE w:val="0"/>
        <w:spacing w:after="0" w:line="220" w:lineRule="exact"/>
        <w:ind w:right="-34"/>
        <w:jc w:val="both"/>
        <w:rPr>
          <w:rFonts w:ascii="Tahoma" w:eastAsia="Times New Roman" w:hAnsi="Tahoma" w:cs="Tahoma"/>
          <w:sz w:val="26"/>
          <w:szCs w:val="26"/>
          <w:lang w:eastAsia="fr-FR"/>
        </w:rPr>
      </w:pPr>
    </w:p>
    <w:p w14:paraId="0AA55A39" w14:textId="77777777" w:rsidR="005732FF" w:rsidRDefault="007303E2">
      <w:pPr>
        <w:widowControl w:val="0"/>
        <w:autoSpaceDE w:val="0"/>
        <w:spacing w:after="0" w:line="240" w:lineRule="auto"/>
        <w:ind w:right="-15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15</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Variation</w:t>
      </w:r>
      <w:r>
        <w:rPr>
          <w:rFonts w:ascii="Tahoma" w:eastAsia="Times New Roman" w:hAnsi="Tahoma" w:cs="Tahoma"/>
          <w:b/>
          <w:bCs/>
          <w:spacing w:val="6"/>
          <w:lang w:eastAsia="fr-FR"/>
        </w:rPr>
        <w:t xml:space="preserve"> </w:t>
      </w:r>
      <w:r>
        <w:rPr>
          <w:rFonts w:ascii="Tahoma" w:eastAsia="Times New Roman" w:hAnsi="Tahoma" w:cs="Tahoma"/>
          <w:b/>
          <w:bCs/>
          <w:lang w:eastAsia="fr-FR"/>
        </w:rPr>
        <w:t>des</w:t>
      </w:r>
      <w:r>
        <w:rPr>
          <w:rFonts w:ascii="Tahoma" w:eastAsia="Times New Roman" w:hAnsi="Tahoma" w:cs="Tahoma"/>
          <w:b/>
          <w:bCs/>
          <w:spacing w:val="6"/>
          <w:lang w:eastAsia="fr-FR"/>
        </w:rPr>
        <w:t xml:space="preserve"> </w:t>
      </w:r>
      <w:r>
        <w:rPr>
          <w:rFonts w:ascii="Tahoma" w:eastAsia="Times New Roman" w:hAnsi="Tahoma" w:cs="Tahoma"/>
          <w:b/>
          <w:bCs/>
          <w:lang w:eastAsia="fr-FR"/>
        </w:rPr>
        <w:t>prix</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17)</w:t>
      </w:r>
    </w:p>
    <w:p w14:paraId="0482F8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F75BF0A" w14:textId="77777777" w:rsidR="005732FF" w:rsidRDefault="007303E2">
      <w:pPr>
        <w:widowControl w:val="0"/>
        <w:tabs>
          <w:tab w:val="left" w:pos="4300"/>
        </w:tabs>
        <w:autoSpaceDE w:val="0"/>
        <w:spacing w:after="0" w:line="240" w:lineRule="auto"/>
        <w:ind w:left="624" w:right="-34" w:hanging="624"/>
        <w:rPr>
          <w:rFonts w:ascii="Tahoma" w:eastAsia="Times New Roman" w:hAnsi="Tahoma" w:cs="Tahoma"/>
          <w:sz w:val="24"/>
          <w:szCs w:val="24"/>
          <w:lang w:eastAsia="fr-FR"/>
        </w:rPr>
      </w:pPr>
      <w:r>
        <w:rPr>
          <w:rFonts w:ascii="Tahoma" w:eastAsia="Times New Roman" w:hAnsi="Tahoma" w:cs="Tahoma"/>
          <w:lang w:eastAsia="fr-FR"/>
        </w:rPr>
        <w:t>Les</w:t>
      </w:r>
      <w:r>
        <w:rPr>
          <w:rFonts w:ascii="Tahoma" w:eastAsia="Times New Roman" w:hAnsi="Tahoma" w:cs="Tahoma"/>
          <w:spacing w:val="21"/>
          <w:lang w:eastAsia="fr-FR"/>
        </w:rPr>
        <w:t xml:space="preserve"> </w:t>
      </w:r>
      <w:r>
        <w:rPr>
          <w:rFonts w:ascii="Tahoma" w:eastAsia="Times New Roman" w:hAnsi="Tahoma" w:cs="Tahoma"/>
          <w:lang w:eastAsia="fr-FR"/>
        </w:rPr>
        <w:t>prix</w:t>
      </w:r>
      <w:r>
        <w:rPr>
          <w:rFonts w:ascii="Tahoma" w:eastAsia="Times New Roman" w:hAnsi="Tahoma" w:cs="Tahoma"/>
          <w:spacing w:val="21"/>
          <w:lang w:eastAsia="fr-FR"/>
        </w:rPr>
        <w:t xml:space="preserve"> </w:t>
      </w:r>
      <w:r>
        <w:rPr>
          <w:rFonts w:ascii="Tahoma" w:eastAsia="Times New Roman" w:hAnsi="Tahoma" w:cs="Tahoma"/>
          <w:lang w:eastAsia="fr-FR"/>
        </w:rPr>
        <w:t>sont</w:t>
      </w:r>
      <w:r>
        <w:rPr>
          <w:rFonts w:ascii="Tahoma" w:eastAsia="Times New Roman" w:hAnsi="Tahoma" w:cs="Tahoma"/>
          <w:spacing w:val="21"/>
          <w:lang w:eastAsia="fr-FR"/>
        </w:rPr>
        <w:t xml:space="preserve"> </w:t>
      </w:r>
      <w:r>
        <w:rPr>
          <w:rFonts w:ascii="Tahoma" w:eastAsia="Times New Roman" w:hAnsi="Tahoma" w:cs="Tahoma"/>
          <w:lang w:eastAsia="fr-FR"/>
        </w:rPr>
        <w:t>fermes et non révisable</w:t>
      </w:r>
      <w:r>
        <w:rPr>
          <w:rFonts w:ascii="Tahoma" w:eastAsia="Times New Roman" w:hAnsi="Tahoma" w:cs="Tahoma"/>
          <w:spacing w:val="21"/>
          <w:lang w:eastAsia="fr-FR"/>
        </w:rPr>
        <w:t>.</w:t>
      </w:r>
    </w:p>
    <w:p w14:paraId="532EAD30" w14:textId="77777777" w:rsidR="005732FF" w:rsidRDefault="005732FF">
      <w:pPr>
        <w:widowControl w:val="0"/>
        <w:autoSpaceDE w:val="0"/>
        <w:spacing w:before="4" w:after="0" w:line="260" w:lineRule="exact"/>
        <w:rPr>
          <w:rFonts w:ascii="Tahoma" w:eastAsia="Times New Roman" w:hAnsi="Tahoma" w:cs="Tahoma"/>
          <w:sz w:val="18"/>
          <w:szCs w:val="18"/>
          <w:lang w:eastAsia="fr-FR"/>
        </w:rPr>
      </w:pPr>
    </w:p>
    <w:p w14:paraId="40B6DA03"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18</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6"/>
          <w:lang w:eastAsia="fr-FR"/>
        </w:rPr>
        <w:t xml:space="preserve"> </w:t>
      </w:r>
      <w:r>
        <w:rPr>
          <w:rFonts w:ascii="Tahoma" w:eastAsia="Times New Roman" w:hAnsi="Tahoma" w:cs="Tahoma"/>
          <w:b/>
          <w:bCs/>
          <w:lang w:eastAsia="fr-FR"/>
        </w:rPr>
        <w:t>Avances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21)</w:t>
      </w:r>
    </w:p>
    <w:p w14:paraId="41D67B2F"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5C408899" w14:textId="77777777" w:rsidR="005732FF" w:rsidRDefault="007303E2">
      <w:pPr>
        <w:widowControl w:val="0"/>
        <w:autoSpaceDE w:val="0"/>
        <w:spacing w:after="0" w:line="240" w:lineRule="auto"/>
        <w:ind w:left="624" w:right="-35" w:hanging="624"/>
        <w:rPr>
          <w:rFonts w:ascii="Tahoma" w:eastAsia="Times New Roman" w:hAnsi="Tahoma" w:cs="Tahoma"/>
          <w:sz w:val="24"/>
          <w:szCs w:val="24"/>
          <w:lang w:eastAsia="fr-FR"/>
        </w:rPr>
      </w:pPr>
      <w:r>
        <w:rPr>
          <w:rFonts w:ascii="Tahoma" w:eastAsia="Times New Roman" w:hAnsi="Tahoma" w:cs="Tahoma"/>
          <w:lang w:eastAsia="fr-FR"/>
        </w:rPr>
        <w:t xml:space="preserve">18.1. </w:t>
      </w:r>
      <w:proofErr w:type="gramStart"/>
      <w:r>
        <w:rPr>
          <w:rFonts w:ascii="Tahoma" w:eastAsia="Times New Roman" w:hAnsi="Tahoma" w:cs="Tahoma"/>
          <w:lang w:eastAsia="fr-FR"/>
        </w:rPr>
        <w:t xml:space="preserve">Le </w:t>
      </w:r>
      <w:r>
        <w:rPr>
          <w:rFonts w:ascii="Tahoma" w:eastAsia="Times New Roman" w:hAnsi="Tahoma" w:cs="Tahoma"/>
          <w:spacing w:val="-20"/>
          <w:lang w:eastAsia="fr-FR"/>
        </w:rPr>
        <w:t xml:space="preserve"> </w:t>
      </w:r>
      <w:r>
        <w:rPr>
          <w:rFonts w:ascii="Tahoma" w:eastAsia="Times New Roman" w:hAnsi="Tahoma" w:cs="Tahoma"/>
          <w:lang w:eastAsia="fr-FR"/>
        </w:rPr>
        <w:t>Maître</w:t>
      </w:r>
      <w:proofErr w:type="gramEnd"/>
      <w:r>
        <w:rPr>
          <w:rFonts w:ascii="Tahoma" w:eastAsia="Times New Roman" w:hAnsi="Tahoma" w:cs="Tahoma"/>
          <w:lang w:eastAsia="fr-FR"/>
        </w:rPr>
        <w:t xml:space="preserve"> </w:t>
      </w:r>
      <w:r>
        <w:rPr>
          <w:rFonts w:ascii="Tahoma" w:eastAsia="Times New Roman" w:hAnsi="Tahoma" w:cs="Tahoma"/>
          <w:spacing w:val="-20"/>
          <w:lang w:eastAsia="fr-FR"/>
        </w:rPr>
        <w:t xml:space="preserve"> </w:t>
      </w:r>
      <w:r>
        <w:rPr>
          <w:rFonts w:ascii="Tahoma" w:eastAsia="Times New Roman" w:hAnsi="Tahoma" w:cs="Tahoma"/>
          <w:lang w:eastAsia="fr-FR"/>
        </w:rPr>
        <w:t xml:space="preserve">d’Ouvrage </w:t>
      </w:r>
      <w:r>
        <w:rPr>
          <w:rFonts w:ascii="Tahoma" w:eastAsia="Times New Roman" w:hAnsi="Tahoma" w:cs="Tahoma"/>
          <w:spacing w:val="-20"/>
          <w:lang w:eastAsia="fr-FR"/>
        </w:rPr>
        <w:t xml:space="preserve"> </w:t>
      </w:r>
      <w:r>
        <w:rPr>
          <w:rFonts w:ascii="Tahoma" w:eastAsia="Times New Roman" w:hAnsi="Tahoma" w:cs="Tahoma"/>
          <w:lang w:eastAsia="fr-FR"/>
        </w:rPr>
        <w:t xml:space="preserve">n’accordera </w:t>
      </w:r>
      <w:r>
        <w:rPr>
          <w:rFonts w:ascii="Tahoma" w:eastAsia="Times New Roman" w:hAnsi="Tahoma" w:cs="Tahoma"/>
          <w:spacing w:val="-30"/>
          <w:lang w:eastAsia="fr-FR"/>
        </w:rPr>
        <w:t xml:space="preserve"> </w:t>
      </w:r>
      <w:r>
        <w:rPr>
          <w:rFonts w:ascii="Tahoma" w:eastAsia="Times New Roman" w:hAnsi="Tahoma" w:cs="Tahoma"/>
          <w:lang w:eastAsia="fr-FR"/>
        </w:rPr>
        <w:t xml:space="preserve">pas </w:t>
      </w:r>
      <w:r>
        <w:rPr>
          <w:rFonts w:ascii="Tahoma" w:eastAsia="Times New Roman" w:hAnsi="Tahoma" w:cs="Tahoma"/>
          <w:spacing w:val="-30"/>
          <w:lang w:eastAsia="fr-FR"/>
        </w:rPr>
        <w:t xml:space="preserve"> d’  </w:t>
      </w:r>
      <w:r>
        <w:rPr>
          <w:rFonts w:ascii="Tahoma" w:eastAsia="Times New Roman" w:hAnsi="Tahoma" w:cs="Tahoma"/>
          <w:lang w:eastAsia="fr-FR"/>
        </w:rPr>
        <w:t xml:space="preserve">avance </w:t>
      </w:r>
      <w:r>
        <w:rPr>
          <w:rFonts w:ascii="Tahoma" w:eastAsia="Times New Roman" w:hAnsi="Tahoma" w:cs="Tahoma"/>
          <w:spacing w:val="-30"/>
          <w:lang w:eastAsia="fr-FR"/>
        </w:rPr>
        <w:t xml:space="preserve"> </w:t>
      </w:r>
      <w:r>
        <w:rPr>
          <w:rFonts w:ascii="Tahoma" w:eastAsia="Times New Roman" w:hAnsi="Tahoma" w:cs="Tahoma"/>
          <w:lang w:eastAsia="fr-FR"/>
        </w:rPr>
        <w:t xml:space="preserve">de </w:t>
      </w:r>
      <w:r>
        <w:rPr>
          <w:rFonts w:ascii="Tahoma" w:eastAsia="Times New Roman" w:hAnsi="Tahoma" w:cs="Tahoma"/>
          <w:spacing w:val="-30"/>
          <w:lang w:eastAsia="fr-FR"/>
        </w:rPr>
        <w:t xml:space="preserve"> </w:t>
      </w:r>
      <w:r>
        <w:rPr>
          <w:rFonts w:ascii="Tahoma" w:eastAsia="Times New Roman" w:hAnsi="Tahoma" w:cs="Tahoma"/>
          <w:lang w:eastAsia="fr-FR"/>
        </w:rPr>
        <w:t>démarrage</w:t>
      </w:r>
      <w:r>
        <w:rPr>
          <w:rFonts w:ascii="Tahoma" w:eastAsia="Times New Roman" w:hAnsi="Tahoma" w:cs="Tahoma"/>
          <w:i/>
          <w:iCs/>
          <w:lang w:eastAsia="fr-FR"/>
        </w:rPr>
        <w:t>.</w:t>
      </w:r>
    </w:p>
    <w:p w14:paraId="32C53D36" w14:textId="77777777" w:rsidR="005732FF" w:rsidRDefault="005732FF">
      <w:pPr>
        <w:widowControl w:val="0"/>
        <w:autoSpaceDE w:val="0"/>
        <w:spacing w:before="3" w:after="0" w:line="280" w:lineRule="exact"/>
        <w:rPr>
          <w:rFonts w:ascii="Tahoma" w:eastAsia="Times New Roman" w:hAnsi="Tahoma" w:cs="Tahoma"/>
          <w:sz w:val="16"/>
          <w:szCs w:val="16"/>
          <w:lang w:eastAsia="fr-FR"/>
        </w:rPr>
      </w:pPr>
    </w:p>
    <w:p w14:paraId="53C9FC1C" w14:textId="77777777" w:rsidR="005732FF" w:rsidRDefault="007303E2">
      <w:pPr>
        <w:widowControl w:val="0"/>
        <w:autoSpaceDE w:val="0"/>
        <w:spacing w:before="57" w:after="0" w:line="240" w:lineRule="auto"/>
        <w:ind w:right="-146"/>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3"/>
          <w:lang w:eastAsia="fr-FR"/>
        </w:rPr>
        <w:t xml:space="preserve"> </w:t>
      </w:r>
      <w:r>
        <w:rPr>
          <w:rFonts w:ascii="Tahoma" w:eastAsia="Times New Roman" w:hAnsi="Tahoma" w:cs="Tahoma"/>
          <w:b/>
          <w:bCs/>
          <w:lang w:eastAsia="fr-FR"/>
        </w:rPr>
        <w:t>16</w:t>
      </w:r>
      <w:r>
        <w:rPr>
          <w:rFonts w:ascii="Tahoma" w:eastAsia="Times New Roman" w:hAnsi="Tahoma" w:cs="Tahoma"/>
          <w:b/>
          <w:bCs/>
          <w:spacing w:val="3"/>
          <w:lang w:eastAsia="fr-FR"/>
        </w:rPr>
        <w:t xml:space="preserve"> </w:t>
      </w:r>
      <w:r>
        <w:rPr>
          <w:rFonts w:ascii="Tahoma" w:eastAsia="Times New Roman" w:hAnsi="Tahoma" w:cs="Tahoma"/>
          <w:b/>
          <w:bCs/>
          <w:lang w:eastAsia="fr-FR"/>
        </w:rPr>
        <w:t>:</w:t>
      </w:r>
      <w:r>
        <w:rPr>
          <w:rFonts w:ascii="Tahoma" w:eastAsia="Times New Roman" w:hAnsi="Tahoma" w:cs="Tahoma"/>
          <w:b/>
          <w:bCs/>
          <w:spacing w:val="3"/>
          <w:lang w:eastAsia="fr-FR"/>
        </w:rPr>
        <w:t xml:space="preserve"> </w:t>
      </w:r>
      <w:r>
        <w:rPr>
          <w:rFonts w:ascii="Tahoma" w:eastAsia="Times New Roman" w:hAnsi="Tahoma" w:cs="Tahoma"/>
          <w:b/>
          <w:bCs/>
          <w:lang w:eastAsia="fr-FR"/>
        </w:rPr>
        <w:t>Paiement</w:t>
      </w:r>
      <w:r>
        <w:rPr>
          <w:rFonts w:ascii="Tahoma" w:eastAsia="Times New Roman" w:hAnsi="Tahoma" w:cs="Tahoma"/>
          <w:b/>
          <w:bCs/>
          <w:spacing w:val="3"/>
          <w:lang w:eastAsia="fr-FR"/>
        </w:rPr>
        <w:t xml:space="preserve"> </w:t>
      </w:r>
      <w:r>
        <w:rPr>
          <w:rFonts w:ascii="Tahoma" w:eastAsia="Times New Roman" w:hAnsi="Tahoma" w:cs="Tahoma"/>
          <w:b/>
          <w:bCs/>
          <w:lang w:eastAsia="fr-FR"/>
        </w:rPr>
        <w:t>(CCAG</w:t>
      </w:r>
      <w:r>
        <w:rPr>
          <w:rFonts w:ascii="Tahoma" w:eastAsia="Times New Roman" w:hAnsi="Tahoma" w:cs="Tahoma"/>
          <w:b/>
          <w:bCs/>
          <w:spacing w:val="3"/>
          <w:lang w:eastAsia="fr-FR"/>
        </w:rPr>
        <w:t xml:space="preserve"> </w:t>
      </w:r>
      <w:r>
        <w:rPr>
          <w:rFonts w:ascii="Tahoma" w:eastAsia="Times New Roman" w:hAnsi="Tahoma" w:cs="Tahoma"/>
          <w:b/>
          <w:bCs/>
          <w:lang w:eastAsia="fr-FR"/>
        </w:rPr>
        <w:t>article</w:t>
      </w:r>
      <w:r>
        <w:rPr>
          <w:rFonts w:ascii="Tahoma" w:eastAsia="Times New Roman" w:hAnsi="Tahoma" w:cs="Tahoma"/>
          <w:b/>
          <w:bCs/>
          <w:spacing w:val="3"/>
          <w:lang w:eastAsia="fr-FR"/>
        </w:rPr>
        <w:t xml:space="preserve"> </w:t>
      </w:r>
      <w:r>
        <w:rPr>
          <w:rFonts w:ascii="Tahoma" w:eastAsia="Times New Roman" w:hAnsi="Tahoma" w:cs="Tahoma"/>
          <w:b/>
          <w:bCs/>
          <w:lang w:eastAsia="fr-FR"/>
        </w:rPr>
        <w:t>19</w:t>
      </w:r>
      <w:r>
        <w:rPr>
          <w:rFonts w:ascii="Tahoma" w:eastAsia="Times New Roman" w:hAnsi="Tahoma" w:cs="Tahoma"/>
          <w:b/>
          <w:bCs/>
          <w:spacing w:val="3"/>
          <w:lang w:eastAsia="fr-FR"/>
        </w:rPr>
        <w:t xml:space="preserve"> </w:t>
      </w:r>
      <w:r>
        <w:rPr>
          <w:rFonts w:ascii="Tahoma" w:eastAsia="Times New Roman" w:hAnsi="Tahoma" w:cs="Tahoma"/>
          <w:b/>
          <w:bCs/>
          <w:lang w:eastAsia="fr-FR"/>
        </w:rPr>
        <w:t>complété)</w:t>
      </w:r>
    </w:p>
    <w:p w14:paraId="06D9A08E"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5F12E04" w14:textId="77777777" w:rsidR="005732FF" w:rsidRDefault="007303E2">
      <w:pPr>
        <w:widowControl w:val="0"/>
        <w:autoSpaceDE w:val="0"/>
        <w:spacing w:after="0" w:line="240" w:lineRule="auto"/>
        <w:ind w:right="-20"/>
        <w:jc w:val="both"/>
        <w:rPr>
          <w:rFonts w:ascii="Tahoma" w:eastAsia="Times New Roman" w:hAnsi="Tahoma" w:cs="Tahoma"/>
          <w:spacing w:val="3"/>
          <w:szCs w:val="16"/>
          <w:lang w:eastAsia="fr-FR"/>
        </w:rPr>
      </w:pPr>
      <w:r>
        <w:rPr>
          <w:rFonts w:ascii="Tahoma" w:eastAsia="Times New Roman" w:hAnsi="Tahoma" w:cs="Tahoma"/>
          <w:spacing w:val="3"/>
          <w:szCs w:val="16"/>
          <w:lang w:eastAsia="fr-FR"/>
        </w:rPr>
        <w:lastRenderedPageBreak/>
        <w:t>Les paiements seront émis sur la base du décompte unique établie et présentée par le Cocontractant après livraison, il sera soumis pour visa à l’ingénieur qui le transmettra au chef service pour signature et validation.</w:t>
      </w:r>
    </w:p>
    <w:p w14:paraId="707F45C3" w14:textId="77777777" w:rsidR="005732FF" w:rsidRDefault="005732FF">
      <w:pPr>
        <w:widowControl w:val="0"/>
        <w:autoSpaceDE w:val="0"/>
        <w:spacing w:after="0" w:line="240" w:lineRule="auto"/>
        <w:ind w:right="-20"/>
        <w:jc w:val="both"/>
        <w:rPr>
          <w:rFonts w:ascii="Tahoma" w:eastAsia="Times New Roman" w:hAnsi="Tahoma" w:cs="Tahoma"/>
          <w:sz w:val="18"/>
          <w:lang w:eastAsia="fr-FR"/>
        </w:rPr>
      </w:pPr>
    </w:p>
    <w:p w14:paraId="5DA442C6" w14:textId="77777777" w:rsidR="005732FF" w:rsidRDefault="007303E2">
      <w:pPr>
        <w:widowControl w:val="0"/>
        <w:autoSpaceDE w:val="0"/>
        <w:spacing w:after="0" w:line="240" w:lineRule="auto"/>
        <w:ind w:right="-165"/>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5"/>
          <w:lang w:eastAsia="fr-FR"/>
        </w:rPr>
        <w:t xml:space="preserve"> </w:t>
      </w:r>
      <w:r>
        <w:rPr>
          <w:rFonts w:ascii="Tahoma" w:eastAsia="Times New Roman" w:hAnsi="Tahoma" w:cs="Tahoma"/>
          <w:b/>
          <w:bCs/>
          <w:lang w:eastAsia="fr-FR"/>
        </w:rPr>
        <w:t>17</w:t>
      </w:r>
      <w:r>
        <w:rPr>
          <w:rFonts w:ascii="Tahoma" w:eastAsia="Times New Roman" w:hAnsi="Tahoma" w:cs="Tahoma"/>
          <w:b/>
          <w:bCs/>
          <w:spacing w:val="5"/>
          <w:lang w:eastAsia="fr-FR"/>
        </w:rPr>
        <w:t xml:space="preserve"> </w:t>
      </w:r>
      <w:r>
        <w:rPr>
          <w:rFonts w:ascii="Tahoma" w:eastAsia="Times New Roman" w:hAnsi="Tahoma" w:cs="Tahoma"/>
          <w:b/>
          <w:bCs/>
          <w:lang w:eastAsia="fr-FR"/>
        </w:rPr>
        <w:t>:</w:t>
      </w:r>
      <w:r>
        <w:rPr>
          <w:rFonts w:ascii="Tahoma" w:eastAsia="Times New Roman" w:hAnsi="Tahoma" w:cs="Tahoma"/>
          <w:b/>
          <w:bCs/>
          <w:spacing w:val="5"/>
          <w:lang w:eastAsia="fr-FR"/>
        </w:rPr>
        <w:t xml:space="preserve"> </w:t>
      </w:r>
      <w:r>
        <w:rPr>
          <w:rFonts w:ascii="Tahoma" w:eastAsia="Times New Roman" w:hAnsi="Tahoma" w:cs="Tahoma"/>
          <w:b/>
          <w:bCs/>
          <w:lang w:eastAsia="fr-FR"/>
        </w:rPr>
        <w:t>Intérêts</w:t>
      </w:r>
      <w:r>
        <w:rPr>
          <w:rFonts w:ascii="Tahoma" w:eastAsia="Times New Roman" w:hAnsi="Tahoma" w:cs="Tahoma"/>
          <w:b/>
          <w:bCs/>
          <w:spacing w:val="5"/>
          <w:lang w:eastAsia="fr-FR"/>
        </w:rPr>
        <w:t xml:space="preserve"> </w:t>
      </w:r>
      <w:r>
        <w:rPr>
          <w:rFonts w:ascii="Tahoma" w:eastAsia="Times New Roman" w:hAnsi="Tahoma" w:cs="Tahoma"/>
          <w:b/>
          <w:bCs/>
          <w:lang w:eastAsia="fr-FR"/>
        </w:rPr>
        <w:t>moratoires</w:t>
      </w:r>
      <w:r>
        <w:rPr>
          <w:rFonts w:ascii="Tahoma" w:eastAsia="Times New Roman" w:hAnsi="Tahoma" w:cs="Tahoma"/>
          <w:b/>
          <w:bCs/>
          <w:spacing w:val="5"/>
          <w:lang w:eastAsia="fr-FR"/>
        </w:rPr>
        <w:t xml:space="preserve"> </w:t>
      </w:r>
      <w:r>
        <w:rPr>
          <w:rFonts w:ascii="Tahoma" w:eastAsia="Times New Roman" w:hAnsi="Tahoma" w:cs="Tahoma"/>
          <w:b/>
          <w:bCs/>
          <w:lang w:eastAsia="fr-FR"/>
        </w:rPr>
        <w:t>(CCAG</w:t>
      </w:r>
      <w:r>
        <w:rPr>
          <w:rFonts w:ascii="Tahoma" w:eastAsia="Times New Roman" w:hAnsi="Tahoma" w:cs="Tahoma"/>
          <w:b/>
          <w:bCs/>
          <w:spacing w:val="5"/>
          <w:lang w:eastAsia="fr-FR"/>
        </w:rPr>
        <w:t xml:space="preserve"> </w:t>
      </w:r>
      <w:r>
        <w:rPr>
          <w:rFonts w:ascii="Tahoma" w:eastAsia="Times New Roman" w:hAnsi="Tahoma" w:cs="Tahoma"/>
          <w:b/>
          <w:bCs/>
          <w:lang w:eastAsia="fr-FR"/>
        </w:rPr>
        <w:t>article</w:t>
      </w:r>
      <w:r>
        <w:rPr>
          <w:rFonts w:ascii="Tahoma" w:eastAsia="Times New Roman" w:hAnsi="Tahoma" w:cs="Tahoma"/>
          <w:b/>
          <w:bCs/>
          <w:spacing w:val="5"/>
          <w:lang w:eastAsia="fr-FR"/>
        </w:rPr>
        <w:t xml:space="preserve"> </w:t>
      </w:r>
      <w:r>
        <w:rPr>
          <w:rFonts w:ascii="Tahoma" w:eastAsia="Times New Roman" w:hAnsi="Tahoma" w:cs="Tahoma"/>
          <w:b/>
          <w:bCs/>
          <w:lang w:eastAsia="fr-FR"/>
        </w:rPr>
        <w:t>20)</w:t>
      </w:r>
    </w:p>
    <w:p w14:paraId="01A2865E" w14:textId="77777777" w:rsidR="005732FF" w:rsidRDefault="005732FF">
      <w:pPr>
        <w:widowControl w:val="0"/>
        <w:autoSpaceDE w:val="0"/>
        <w:spacing w:after="0" w:line="240" w:lineRule="auto"/>
        <w:ind w:right="-17"/>
        <w:jc w:val="both"/>
        <w:rPr>
          <w:rFonts w:ascii="Tahoma" w:eastAsia="Times New Roman" w:hAnsi="Tahoma" w:cs="Tahoma"/>
          <w:sz w:val="16"/>
          <w:szCs w:val="14"/>
          <w:lang w:eastAsia="fr-FR"/>
        </w:rPr>
      </w:pPr>
    </w:p>
    <w:p w14:paraId="53096EDB" w14:textId="77777777" w:rsidR="005732FF" w:rsidRDefault="007303E2">
      <w:pPr>
        <w:widowControl w:val="0"/>
        <w:autoSpaceDE w:val="0"/>
        <w:spacing w:after="0" w:line="240" w:lineRule="auto"/>
        <w:ind w:right="-17"/>
        <w:jc w:val="both"/>
        <w:rPr>
          <w:rFonts w:ascii="Tahoma" w:eastAsia="Times New Roman" w:hAnsi="Tahoma" w:cs="Tahoma"/>
          <w:b/>
          <w:bCs/>
          <w:lang w:eastAsia="fr-FR"/>
        </w:rPr>
      </w:pPr>
      <w:proofErr w:type="gramStart"/>
      <w:r>
        <w:rPr>
          <w:rFonts w:ascii="Tahoma" w:eastAsia="Times New Roman" w:hAnsi="Tahoma" w:cs="Tahoma"/>
          <w:lang w:eastAsia="fr-FR"/>
        </w:rPr>
        <w:t xml:space="preserve">Les </w:t>
      </w:r>
      <w:r>
        <w:rPr>
          <w:rFonts w:ascii="Tahoma" w:eastAsia="Times New Roman" w:hAnsi="Tahoma" w:cs="Tahoma"/>
          <w:spacing w:val="-4"/>
          <w:lang w:eastAsia="fr-FR"/>
        </w:rPr>
        <w:t xml:space="preserve"> </w:t>
      </w:r>
      <w:r>
        <w:rPr>
          <w:rFonts w:ascii="Tahoma" w:eastAsia="Times New Roman" w:hAnsi="Tahoma" w:cs="Tahoma"/>
          <w:lang w:eastAsia="fr-FR"/>
        </w:rPr>
        <w:t>intérêts</w:t>
      </w:r>
      <w:proofErr w:type="gramEnd"/>
      <w:r>
        <w:rPr>
          <w:rFonts w:ascii="Tahoma" w:eastAsia="Times New Roman" w:hAnsi="Tahoma" w:cs="Tahoma"/>
          <w:lang w:eastAsia="fr-FR"/>
        </w:rPr>
        <w:t xml:space="preserve"> moratoires éventuels </w:t>
      </w:r>
      <w:r>
        <w:rPr>
          <w:rFonts w:ascii="Tahoma" w:eastAsia="Times New Roman" w:hAnsi="Tahoma" w:cs="Tahoma"/>
          <w:spacing w:val="-4"/>
          <w:lang w:eastAsia="fr-FR"/>
        </w:rPr>
        <w:t xml:space="preserve"> </w:t>
      </w:r>
      <w:r>
        <w:rPr>
          <w:rFonts w:ascii="Tahoma" w:eastAsia="Times New Roman" w:hAnsi="Tahoma" w:cs="Tahoma"/>
          <w:lang w:eastAsia="fr-FR"/>
        </w:rPr>
        <w:t xml:space="preserve">sont </w:t>
      </w:r>
      <w:r>
        <w:rPr>
          <w:rFonts w:ascii="Tahoma" w:eastAsia="Times New Roman" w:hAnsi="Tahoma" w:cs="Tahoma"/>
          <w:spacing w:val="-4"/>
          <w:lang w:eastAsia="fr-FR"/>
        </w:rPr>
        <w:t xml:space="preserve"> </w:t>
      </w:r>
      <w:r>
        <w:rPr>
          <w:rFonts w:ascii="Tahoma" w:eastAsia="Times New Roman" w:hAnsi="Tahoma" w:cs="Tahoma"/>
          <w:lang w:eastAsia="fr-FR"/>
        </w:rPr>
        <w:t>dus</w:t>
      </w:r>
      <w:r>
        <w:rPr>
          <w:rFonts w:ascii="Tahoma" w:eastAsia="Times New Roman" w:hAnsi="Tahoma" w:cs="Tahoma"/>
          <w:spacing w:val="24"/>
          <w:lang w:eastAsia="fr-FR"/>
        </w:rPr>
        <w:t xml:space="preserve"> </w:t>
      </w:r>
      <w:r>
        <w:rPr>
          <w:rFonts w:ascii="Tahoma" w:eastAsia="Times New Roman" w:hAnsi="Tahoma" w:cs="Tahoma"/>
          <w:lang w:eastAsia="fr-FR"/>
        </w:rPr>
        <w:t>conformément</w:t>
      </w:r>
      <w:r>
        <w:rPr>
          <w:rFonts w:ascii="Tahoma" w:eastAsia="Times New Roman" w:hAnsi="Tahoma" w:cs="Tahoma"/>
          <w:spacing w:val="24"/>
          <w:lang w:eastAsia="fr-FR"/>
        </w:rPr>
        <w:t xml:space="preserve"> </w:t>
      </w:r>
      <w:r>
        <w:rPr>
          <w:rFonts w:ascii="Tahoma" w:eastAsia="Times New Roman" w:hAnsi="Tahoma" w:cs="Tahoma"/>
          <w:lang w:eastAsia="fr-FR"/>
        </w:rPr>
        <w:t>à</w:t>
      </w:r>
      <w:r>
        <w:rPr>
          <w:rFonts w:ascii="Tahoma" w:eastAsia="Times New Roman" w:hAnsi="Tahoma" w:cs="Tahoma"/>
          <w:spacing w:val="24"/>
          <w:lang w:eastAsia="fr-FR"/>
        </w:rPr>
        <w:t xml:space="preserve"> </w:t>
      </w:r>
      <w:r>
        <w:rPr>
          <w:rFonts w:ascii="Tahoma" w:eastAsia="Times New Roman" w:hAnsi="Tahoma" w:cs="Tahoma"/>
          <w:lang w:eastAsia="fr-FR"/>
        </w:rPr>
        <w:t>l’article 167 du décret n° Décret 2018/366 du 20 juin 2018 portant Code des Marchés Publics.</w:t>
      </w:r>
    </w:p>
    <w:p w14:paraId="2BEEB5EE" w14:textId="77777777" w:rsidR="005732FF" w:rsidRDefault="005732FF">
      <w:pPr>
        <w:widowControl w:val="0"/>
        <w:autoSpaceDE w:val="0"/>
        <w:spacing w:after="0" w:line="240" w:lineRule="auto"/>
        <w:ind w:right="-146"/>
        <w:rPr>
          <w:rFonts w:ascii="Tahoma" w:eastAsia="Times New Roman" w:hAnsi="Tahoma" w:cs="Tahoma"/>
          <w:b/>
          <w:bCs/>
          <w:lang w:eastAsia="fr-FR"/>
        </w:rPr>
      </w:pPr>
    </w:p>
    <w:p w14:paraId="7FC63FC0" w14:textId="77777777" w:rsidR="005732FF" w:rsidRDefault="007303E2">
      <w:pPr>
        <w:widowControl w:val="0"/>
        <w:autoSpaceDE w:val="0"/>
        <w:spacing w:after="0" w:line="240" w:lineRule="auto"/>
        <w:ind w:right="-146"/>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18</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Pénalités</w:t>
      </w:r>
      <w:r>
        <w:rPr>
          <w:rFonts w:ascii="Tahoma" w:eastAsia="Times New Roman" w:hAnsi="Tahoma" w:cs="Tahoma"/>
          <w:b/>
          <w:bCs/>
          <w:spacing w:val="25"/>
          <w:lang w:eastAsia="fr-FR"/>
        </w:rPr>
        <w:t xml:space="preserve"> </w:t>
      </w:r>
      <w:r>
        <w:rPr>
          <w:rFonts w:ascii="Tahoma" w:eastAsia="Times New Roman" w:hAnsi="Tahoma" w:cs="Tahoma"/>
          <w:b/>
          <w:bCs/>
          <w:lang w:eastAsia="fr-FR"/>
        </w:rPr>
        <w:t>(CCAG</w:t>
      </w:r>
      <w:r>
        <w:rPr>
          <w:rFonts w:ascii="Tahoma" w:eastAsia="Times New Roman" w:hAnsi="Tahoma" w:cs="Tahoma"/>
          <w:b/>
          <w:bCs/>
          <w:spacing w:val="25"/>
          <w:lang w:eastAsia="fr-FR"/>
        </w:rPr>
        <w:t xml:space="preserve"> </w:t>
      </w:r>
      <w:r>
        <w:rPr>
          <w:rFonts w:ascii="Tahoma" w:eastAsia="Times New Roman" w:hAnsi="Tahoma" w:cs="Tahoma"/>
          <w:b/>
          <w:bCs/>
          <w:lang w:eastAsia="fr-FR"/>
        </w:rPr>
        <w:t>article</w:t>
      </w:r>
      <w:r>
        <w:rPr>
          <w:rFonts w:ascii="Tahoma" w:eastAsia="Times New Roman" w:hAnsi="Tahoma" w:cs="Tahoma"/>
          <w:b/>
          <w:bCs/>
          <w:spacing w:val="25"/>
          <w:lang w:eastAsia="fr-FR"/>
        </w:rPr>
        <w:t xml:space="preserve"> </w:t>
      </w:r>
      <w:r>
        <w:rPr>
          <w:rFonts w:ascii="Tahoma" w:eastAsia="Times New Roman" w:hAnsi="Tahoma" w:cs="Tahoma"/>
          <w:b/>
          <w:bCs/>
          <w:lang w:eastAsia="fr-FR"/>
        </w:rPr>
        <w:t>34 Complété)</w:t>
      </w:r>
    </w:p>
    <w:p w14:paraId="7388B636" w14:textId="77777777" w:rsidR="005732FF" w:rsidRDefault="005732FF">
      <w:pPr>
        <w:widowControl w:val="0"/>
        <w:autoSpaceDE w:val="0"/>
        <w:spacing w:before="14" w:after="0" w:line="140" w:lineRule="exact"/>
        <w:rPr>
          <w:rFonts w:ascii="Tahoma" w:eastAsia="Times New Roman" w:hAnsi="Tahoma" w:cs="Tahoma"/>
          <w:sz w:val="20"/>
          <w:szCs w:val="14"/>
          <w:lang w:eastAsia="fr-FR"/>
        </w:rPr>
      </w:pPr>
    </w:p>
    <w:p w14:paraId="5EC3336C" w14:textId="77777777" w:rsidR="005732FF" w:rsidRDefault="007303E2" w:rsidP="00D93609">
      <w:pPr>
        <w:widowControl w:val="0"/>
        <w:numPr>
          <w:ilvl w:val="0"/>
          <w:numId w:val="26"/>
        </w:numPr>
        <w:suppressAutoHyphens/>
        <w:autoSpaceDE w:val="0"/>
        <w:autoSpaceDN w:val="0"/>
        <w:spacing w:after="0" w:line="360" w:lineRule="auto"/>
        <w:ind w:left="426" w:hanging="426"/>
        <w:textAlignment w:val="baseline"/>
        <w:rPr>
          <w:rFonts w:ascii="Tahoma" w:eastAsia="Times New Roman" w:hAnsi="Tahoma" w:cs="Tahoma"/>
          <w:b/>
          <w:sz w:val="20"/>
          <w:szCs w:val="14"/>
          <w:lang w:eastAsia="fr-FR"/>
        </w:rPr>
      </w:pPr>
      <w:r>
        <w:rPr>
          <w:rFonts w:ascii="Tahoma" w:eastAsia="Times New Roman" w:hAnsi="Tahoma" w:cs="Tahoma"/>
          <w:b/>
          <w:sz w:val="20"/>
          <w:szCs w:val="14"/>
          <w:lang w:eastAsia="fr-FR"/>
        </w:rPr>
        <w:t xml:space="preserve"> Pénalités de retard</w:t>
      </w:r>
    </w:p>
    <w:p w14:paraId="01988F2E" w14:textId="77777777" w:rsidR="005732FF" w:rsidRDefault="007303E2">
      <w:pPr>
        <w:widowControl w:val="0"/>
        <w:autoSpaceDE w:val="0"/>
        <w:spacing w:after="0" w:line="240" w:lineRule="auto"/>
        <w:ind w:left="426" w:right="-146" w:hanging="426"/>
        <w:rPr>
          <w:rFonts w:ascii="Tahoma" w:eastAsia="Times New Roman" w:hAnsi="Tahoma" w:cs="Tahoma"/>
          <w:sz w:val="24"/>
          <w:szCs w:val="24"/>
          <w:lang w:eastAsia="fr-FR"/>
        </w:rPr>
      </w:pPr>
      <w:r>
        <w:rPr>
          <w:rFonts w:ascii="Tahoma" w:eastAsia="Times New Roman" w:hAnsi="Tahoma" w:cs="Tahoma"/>
          <w:lang w:eastAsia="fr-FR"/>
        </w:rPr>
        <w:t xml:space="preserve">21.1. </w:t>
      </w:r>
      <w:r>
        <w:rPr>
          <w:rFonts w:ascii="Tahoma" w:eastAsia="Times New Roman" w:hAnsi="Tahoma" w:cs="Tahoma"/>
          <w:spacing w:val="12"/>
          <w:lang w:eastAsia="fr-FR"/>
        </w:rPr>
        <w:t xml:space="preserve"> </w:t>
      </w:r>
      <w:proofErr w:type="gramStart"/>
      <w:r>
        <w:rPr>
          <w:rFonts w:ascii="Tahoma" w:eastAsia="Times New Roman" w:hAnsi="Tahoma" w:cs="Tahoma"/>
          <w:lang w:eastAsia="fr-FR"/>
        </w:rPr>
        <w:t xml:space="preserve">Le </w:t>
      </w:r>
      <w:r>
        <w:rPr>
          <w:rFonts w:ascii="Tahoma" w:eastAsia="Times New Roman" w:hAnsi="Tahoma" w:cs="Tahoma"/>
          <w:spacing w:val="-18"/>
          <w:lang w:eastAsia="fr-FR"/>
        </w:rPr>
        <w:t xml:space="preserve"> </w:t>
      </w:r>
      <w:r>
        <w:rPr>
          <w:rFonts w:ascii="Tahoma" w:eastAsia="Times New Roman" w:hAnsi="Tahoma" w:cs="Tahoma"/>
          <w:lang w:eastAsia="fr-FR"/>
        </w:rPr>
        <w:t>montant</w:t>
      </w:r>
      <w:proofErr w:type="gramEnd"/>
      <w:r>
        <w:rPr>
          <w:rFonts w:ascii="Tahoma" w:eastAsia="Times New Roman" w:hAnsi="Tahoma" w:cs="Tahoma"/>
          <w:lang w:eastAsia="fr-FR"/>
        </w:rPr>
        <w:t xml:space="preserve"> </w:t>
      </w:r>
      <w:r>
        <w:rPr>
          <w:rFonts w:ascii="Tahoma" w:eastAsia="Times New Roman" w:hAnsi="Tahoma" w:cs="Tahoma"/>
          <w:spacing w:val="-18"/>
          <w:lang w:eastAsia="fr-FR"/>
        </w:rPr>
        <w:t xml:space="preserve"> </w:t>
      </w:r>
      <w:r>
        <w:rPr>
          <w:rFonts w:ascii="Tahoma" w:eastAsia="Times New Roman" w:hAnsi="Tahoma" w:cs="Tahoma"/>
          <w:lang w:eastAsia="fr-FR"/>
        </w:rPr>
        <w:t xml:space="preserve">des </w:t>
      </w:r>
      <w:r>
        <w:rPr>
          <w:rFonts w:ascii="Tahoma" w:eastAsia="Times New Roman" w:hAnsi="Tahoma" w:cs="Tahoma"/>
          <w:spacing w:val="-18"/>
          <w:lang w:eastAsia="fr-FR"/>
        </w:rPr>
        <w:t xml:space="preserve"> </w:t>
      </w:r>
      <w:r>
        <w:rPr>
          <w:rFonts w:ascii="Tahoma" w:eastAsia="Times New Roman" w:hAnsi="Tahoma" w:cs="Tahoma"/>
          <w:lang w:eastAsia="fr-FR"/>
        </w:rPr>
        <w:t xml:space="preserve">pénalités </w:t>
      </w:r>
      <w:r>
        <w:rPr>
          <w:rFonts w:ascii="Tahoma" w:eastAsia="Times New Roman" w:hAnsi="Tahoma" w:cs="Tahoma"/>
          <w:spacing w:val="-18"/>
          <w:lang w:eastAsia="fr-FR"/>
        </w:rPr>
        <w:t xml:space="preserve"> </w:t>
      </w:r>
      <w:r>
        <w:rPr>
          <w:rFonts w:ascii="Tahoma" w:eastAsia="Times New Roman" w:hAnsi="Tahoma" w:cs="Tahoma"/>
          <w:lang w:eastAsia="fr-FR"/>
        </w:rPr>
        <w:t xml:space="preserve">de </w:t>
      </w:r>
      <w:r>
        <w:rPr>
          <w:rFonts w:ascii="Tahoma" w:eastAsia="Times New Roman" w:hAnsi="Tahoma" w:cs="Tahoma"/>
          <w:spacing w:val="-18"/>
          <w:lang w:eastAsia="fr-FR"/>
        </w:rPr>
        <w:t xml:space="preserve"> </w:t>
      </w:r>
      <w:r>
        <w:rPr>
          <w:rFonts w:ascii="Tahoma" w:eastAsia="Times New Roman" w:hAnsi="Tahoma" w:cs="Tahoma"/>
          <w:lang w:eastAsia="fr-FR"/>
        </w:rPr>
        <w:t xml:space="preserve">retard </w:t>
      </w:r>
      <w:r>
        <w:rPr>
          <w:rFonts w:ascii="Tahoma" w:eastAsia="Times New Roman" w:hAnsi="Tahoma" w:cs="Tahoma"/>
          <w:spacing w:val="-18"/>
          <w:lang w:eastAsia="fr-FR"/>
        </w:rPr>
        <w:t xml:space="preserve"> </w:t>
      </w:r>
      <w:r>
        <w:rPr>
          <w:rFonts w:ascii="Tahoma" w:eastAsia="Times New Roman" w:hAnsi="Tahoma" w:cs="Tahoma"/>
          <w:lang w:eastAsia="fr-FR"/>
        </w:rPr>
        <w:t xml:space="preserve">est </w:t>
      </w:r>
      <w:r>
        <w:rPr>
          <w:rFonts w:ascii="Tahoma" w:eastAsia="Times New Roman" w:hAnsi="Tahoma" w:cs="Tahoma"/>
          <w:spacing w:val="-18"/>
          <w:lang w:eastAsia="fr-FR"/>
        </w:rPr>
        <w:t xml:space="preserve"> </w:t>
      </w:r>
      <w:r>
        <w:rPr>
          <w:rFonts w:ascii="Tahoma" w:eastAsia="Times New Roman" w:hAnsi="Tahoma" w:cs="Tahoma"/>
          <w:lang w:eastAsia="fr-FR"/>
        </w:rPr>
        <w:t>fixé comme</w:t>
      </w:r>
      <w:r>
        <w:rPr>
          <w:rFonts w:ascii="Tahoma" w:eastAsia="Times New Roman" w:hAnsi="Tahoma" w:cs="Tahoma"/>
          <w:spacing w:val="6"/>
          <w:lang w:eastAsia="fr-FR"/>
        </w:rPr>
        <w:t xml:space="preserve"> </w:t>
      </w:r>
      <w:r>
        <w:rPr>
          <w:rFonts w:ascii="Tahoma" w:eastAsia="Times New Roman" w:hAnsi="Tahoma" w:cs="Tahoma"/>
          <w:lang w:eastAsia="fr-FR"/>
        </w:rPr>
        <w:t>suit </w:t>
      </w:r>
      <w:r>
        <w:rPr>
          <w:rFonts w:ascii="Tahoma" w:eastAsia="Times New Roman" w:hAnsi="Tahoma" w:cs="Tahoma"/>
          <w:spacing w:val="6"/>
          <w:lang w:eastAsia="fr-FR"/>
        </w:rPr>
        <w:t>:</w:t>
      </w:r>
    </w:p>
    <w:p w14:paraId="54B97C20" w14:textId="77777777" w:rsidR="005732FF" w:rsidRDefault="005732FF">
      <w:pPr>
        <w:widowControl w:val="0"/>
        <w:autoSpaceDE w:val="0"/>
        <w:spacing w:after="0" w:line="260" w:lineRule="exact"/>
        <w:rPr>
          <w:rFonts w:ascii="Tahoma" w:eastAsia="Times New Roman" w:hAnsi="Tahoma" w:cs="Tahoma"/>
          <w:sz w:val="16"/>
          <w:szCs w:val="16"/>
          <w:lang w:eastAsia="fr-FR"/>
        </w:rPr>
      </w:pPr>
    </w:p>
    <w:p w14:paraId="6ADBBC1A" w14:textId="77777777" w:rsidR="005732FF" w:rsidRDefault="007303E2">
      <w:pPr>
        <w:widowControl w:val="0"/>
        <w:autoSpaceDE w:val="0"/>
        <w:spacing w:after="0" w:line="240" w:lineRule="auto"/>
        <w:ind w:left="284" w:right="-18" w:hanging="284"/>
        <w:jc w:val="both"/>
        <w:rPr>
          <w:rFonts w:ascii="Tahoma" w:eastAsia="Times New Roman" w:hAnsi="Tahoma" w:cs="Tahoma"/>
          <w:sz w:val="24"/>
          <w:szCs w:val="24"/>
          <w:lang w:eastAsia="fr-FR"/>
        </w:rPr>
      </w:pPr>
      <w:r>
        <w:rPr>
          <w:rFonts w:ascii="Tahoma" w:eastAsia="Times New Roman" w:hAnsi="Tahoma" w:cs="Tahoma"/>
          <w:i/>
          <w:iCs/>
          <w:lang w:eastAsia="fr-FR"/>
        </w:rPr>
        <w:t>a.</w:t>
      </w:r>
      <w:r>
        <w:rPr>
          <w:rFonts w:ascii="Tahoma" w:eastAsia="Times New Roman" w:hAnsi="Tahoma" w:cs="Tahoma"/>
          <w:i/>
          <w:iCs/>
          <w:spacing w:val="-26"/>
          <w:lang w:eastAsia="fr-FR"/>
        </w:rPr>
        <w:t xml:space="preserve"> </w:t>
      </w:r>
      <w:r>
        <w:rPr>
          <w:rFonts w:ascii="Tahoma" w:eastAsia="Times New Roman" w:hAnsi="Tahoma" w:cs="Tahoma"/>
          <w:i/>
          <w:iCs/>
          <w:lang w:eastAsia="fr-FR"/>
        </w:rPr>
        <w:t>Un</w:t>
      </w:r>
      <w:r>
        <w:rPr>
          <w:rFonts w:ascii="Tahoma" w:eastAsia="Times New Roman" w:hAnsi="Tahoma" w:cs="Tahoma"/>
          <w:i/>
          <w:iCs/>
          <w:spacing w:val="14"/>
          <w:lang w:eastAsia="fr-FR"/>
        </w:rPr>
        <w:t xml:space="preserve"> </w:t>
      </w:r>
      <w:r>
        <w:rPr>
          <w:rFonts w:ascii="Tahoma" w:eastAsia="Times New Roman" w:hAnsi="Tahoma" w:cs="Tahoma"/>
          <w:i/>
          <w:iCs/>
          <w:lang w:eastAsia="fr-FR"/>
        </w:rPr>
        <w:t>deux</w:t>
      </w:r>
      <w:r>
        <w:rPr>
          <w:rFonts w:ascii="Tahoma" w:eastAsia="Times New Roman" w:hAnsi="Tahoma" w:cs="Tahoma"/>
          <w:i/>
          <w:iCs/>
          <w:spacing w:val="14"/>
          <w:lang w:eastAsia="fr-FR"/>
        </w:rPr>
        <w:t xml:space="preserve"> </w:t>
      </w:r>
      <w:r>
        <w:rPr>
          <w:rFonts w:ascii="Tahoma" w:eastAsia="Times New Roman" w:hAnsi="Tahoma" w:cs="Tahoma"/>
          <w:i/>
          <w:iCs/>
          <w:lang w:eastAsia="fr-FR"/>
        </w:rPr>
        <w:t>millième</w:t>
      </w:r>
      <w:r>
        <w:rPr>
          <w:rFonts w:ascii="Tahoma" w:eastAsia="Times New Roman" w:hAnsi="Tahoma" w:cs="Tahoma"/>
          <w:i/>
          <w:iCs/>
          <w:spacing w:val="14"/>
          <w:lang w:eastAsia="fr-FR"/>
        </w:rPr>
        <w:t xml:space="preserve"> </w:t>
      </w:r>
      <w:r>
        <w:rPr>
          <w:rFonts w:ascii="Tahoma" w:eastAsia="Times New Roman" w:hAnsi="Tahoma" w:cs="Tahoma"/>
          <w:i/>
          <w:iCs/>
          <w:lang w:eastAsia="fr-FR"/>
        </w:rPr>
        <w:t>(1/2000è)</w:t>
      </w:r>
      <w:r>
        <w:rPr>
          <w:rFonts w:ascii="Tahoma" w:eastAsia="Times New Roman" w:hAnsi="Tahoma" w:cs="Tahoma"/>
          <w:i/>
          <w:iCs/>
          <w:spacing w:val="14"/>
          <w:lang w:eastAsia="fr-FR"/>
        </w:rPr>
        <w:t xml:space="preserve"> </w:t>
      </w:r>
      <w:r>
        <w:rPr>
          <w:rFonts w:ascii="Tahoma" w:eastAsia="Times New Roman" w:hAnsi="Tahoma" w:cs="Tahoma"/>
          <w:i/>
          <w:iCs/>
          <w:lang w:eastAsia="fr-FR"/>
        </w:rPr>
        <w:t>du</w:t>
      </w:r>
      <w:r>
        <w:rPr>
          <w:rFonts w:ascii="Tahoma" w:eastAsia="Times New Roman" w:hAnsi="Tahoma" w:cs="Tahoma"/>
          <w:i/>
          <w:iCs/>
          <w:spacing w:val="14"/>
          <w:lang w:eastAsia="fr-FR"/>
        </w:rPr>
        <w:t xml:space="preserve"> </w:t>
      </w:r>
      <w:r>
        <w:rPr>
          <w:rFonts w:ascii="Tahoma" w:eastAsia="Times New Roman" w:hAnsi="Tahoma" w:cs="Tahoma"/>
          <w:i/>
          <w:iCs/>
          <w:lang w:eastAsia="fr-FR"/>
        </w:rPr>
        <w:t>montant</w:t>
      </w:r>
      <w:r>
        <w:rPr>
          <w:rFonts w:ascii="Tahoma" w:eastAsia="Times New Roman" w:hAnsi="Tahoma" w:cs="Tahoma"/>
          <w:i/>
          <w:iCs/>
          <w:spacing w:val="14"/>
          <w:lang w:eastAsia="fr-FR"/>
        </w:rPr>
        <w:t xml:space="preserve"> </w:t>
      </w:r>
      <w:r>
        <w:rPr>
          <w:rFonts w:ascii="Tahoma" w:eastAsia="Times New Roman" w:hAnsi="Tahoma" w:cs="Tahoma"/>
          <w:i/>
          <w:iCs/>
          <w:lang w:eastAsia="fr-FR"/>
        </w:rPr>
        <w:t>TTC</w:t>
      </w:r>
      <w:r>
        <w:rPr>
          <w:rFonts w:ascii="Tahoma" w:eastAsia="Times New Roman" w:hAnsi="Tahoma" w:cs="Tahoma"/>
          <w:i/>
          <w:iCs/>
          <w:spacing w:val="14"/>
          <w:lang w:eastAsia="fr-FR"/>
        </w:rPr>
        <w:t xml:space="preserve"> </w:t>
      </w:r>
      <w:r>
        <w:rPr>
          <w:rFonts w:ascii="Tahoma" w:eastAsia="Times New Roman" w:hAnsi="Tahoma" w:cs="Tahoma"/>
          <w:i/>
          <w:iCs/>
          <w:lang w:eastAsia="fr-FR"/>
        </w:rPr>
        <w:t>du marché</w:t>
      </w:r>
      <w:r>
        <w:rPr>
          <w:rFonts w:ascii="Tahoma" w:eastAsia="Times New Roman" w:hAnsi="Tahoma" w:cs="Tahoma"/>
          <w:i/>
          <w:iCs/>
          <w:spacing w:val="4"/>
          <w:lang w:eastAsia="fr-FR"/>
        </w:rPr>
        <w:t xml:space="preserve"> </w:t>
      </w:r>
      <w:r>
        <w:rPr>
          <w:rFonts w:ascii="Tahoma" w:eastAsia="Times New Roman" w:hAnsi="Tahoma" w:cs="Tahoma"/>
          <w:i/>
          <w:iCs/>
          <w:lang w:eastAsia="fr-FR"/>
        </w:rPr>
        <w:t>de</w:t>
      </w:r>
      <w:r>
        <w:rPr>
          <w:rFonts w:ascii="Tahoma" w:eastAsia="Times New Roman" w:hAnsi="Tahoma" w:cs="Tahoma"/>
          <w:i/>
          <w:iCs/>
          <w:spacing w:val="4"/>
          <w:lang w:eastAsia="fr-FR"/>
        </w:rPr>
        <w:t xml:space="preserve"> </w:t>
      </w:r>
      <w:r>
        <w:rPr>
          <w:rFonts w:ascii="Tahoma" w:eastAsia="Times New Roman" w:hAnsi="Tahoma" w:cs="Tahoma"/>
          <w:i/>
          <w:iCs/>
          <w:lang w:eastAsia="fr-FR"/>
        </w:rPr>
        <w:t>base</w:t>
      </w:r>
      <w:r>
        <w:rPr>
          <w:rFonts w:ascii="Tahoma" w:eastAsia="Times New Roman" w:hAnsi="Tahoma" w:cs="Tahoma"/>
          <w:i/>
          <w:iCs/>
          <w:spacing w:val="4"/>
          <w:lang w:eastAsia="fr-FR"/>
        </w:rPr>
        <w:t xml:space="preserve"> et de ses avenants éventuels </w:t>
      </w:r>
      <w:r>
        <w:rPr>
          <w:rFonts w:ascii="Tahoma" w:eastAsia="Times New Roman" w:hAnsi="Tahoma" w:cs="Tahoma"/>
          <w:i/>
          <w:iCs/>
          <w:lang w:eastAsia="fr-FR"/>
        </w:rPr>
        <w:t>par</w:t>
      </w:r>
      <w:r>
        <w:rPr>
          <w:rFonts w:ascii="Tahoma" w:eastAsia="Times New Roman" w:hAnsi="Tahoma" w:cs="Tahoma"/>
          <w:i/>
          <w:iCs/>
          <w:spacing w:val="4"/>
          <w:lang w:eastAsia="fr-FR"/>
        </w:rPr>
        <w:t xml:space="preserve"> </w:t>
      </w:r>
      <w:r>
        <w:rPr>
          <w:rFonts w:ascii="Tahoma" w:eastAsia="Times New Roman" w:hAnsi="Tahoma" w:cs="Tahoma"/>
          <w:i/>
          <w:iCs/>
          <w:lang w:eastAsia="fr-FR"/>
        </w:rPr>
        <w:t>jour</w:t>
      </w:r>
      <w:r>
        <w:rPr>
          <w:rFonts w:ascii="Tahoma" w:eastAsia="Times New Roman" w:hAnsi="Tahoma" w:cs="Tahoma"/>
          <w:i/>
          <w:iCs/>
          <w:spacing w:val="4"/>
          <w:lang w:eastAsia="fr-FR"/>
        </w:rPr>
        <w:t xml:space="preserve"> </w:t>
      </w:r>
      <w:r>
        <w:rPr>
          <w:rFonts w:ascii="Tahoma" w:eastAsia="Times New Roman" w:hAnsi="Tahoma" w:cs="Tahoma"/>
          <w:i/>
          <w:iCs/>
          <w:lang w:eastAsia="fr-FR"/>
        </w:rPr>
        <w:t>calendaire</w:t>
      </w:r>
      <w:r>
        <w:rPr>
          <w:rFonts w:ascii="Tahoma" w:eastAsia="Times New Roman" w:hAnsi="Tahoma" w:cs="Tahoma"/>
          <w:i/>
          <w:iCs/>
          <w:spacing w:val="4"/>
          <w:lang w:eastAsia="fr-FR"/>
        </w:rPr>
        <w:t xml:space="preserve"> </w:t>
      </w:r>
      <w:r>
        <w:rPr>
          <w:rFonts w:ascii="Tahoma" w:eastAsia="Times New Roman" w:hAnsi="Tahoma" w:cs="Tahoma"/>
          <w:i/>
          <w:iCs/>
          <w:lang w:eastAsia="fr-FR"/>
        </w:rPr>
        <w:t>de</w:t>
      </w:r>
      <w:r>
        <w:rPr>
          <w:rFonts w:ascii="Tahoma" w:eastAsia="Times New Roman" w:hAnsi="Tahoma" w:cs="Tahoma"/>
          <w:i/>
          <w:iCs/>
          <w:spacing w:val="4"/>
          <w:lang w:eastAsia="fr-FR"/>
        </w:rPr>
        <w:t xml:space="preserve"> </w:t>
      </w:r>
      <w:r>
        <w:rPr>
          <w:rFonts w:ascii="Tahoma" w:eastAsia="Times New Roman" w:hAnsi="Tahoma" w:cs="Tahoma"/>
          <w:i/>
          <w:iCs/>
          <w:lang w:eastAsia="fr-FR"/>
        </w:rPr>
        <w:t>retard</w:t>
      </w:r>
      <w:r>
        <w:rPr>
          <w:rFonts w:ascii="Tahoma" w:eastAsia="Times New Roman" w:hAnsi="Tahoma" w:cs="Tahoma"/>
          <w:i/>
          <w:iCs/>
          <w:spacing w:val="4"/>
          <w:lang w:eastAsia="fr-FR"/>
        </w:rPr>
        <w:t xml:space="preserve"> </w:t>
      </w:r>
      <w:r>
        <w:rPr>
          <w:rFonts w:ascii="Tahoma" w:eastAsia="Times New Roman" w:hAnsi="Tahoma" w:cs="Tahoma"/>
          <w:i/>
          <w:iCs/>
          <w:lang w:eastAsia="fr-FR"/>
        </w:rPr>
        <w:t xml:space="preserve">du </w:t>
      </w:r>
      <w:r>
        <w:rPr>
          <w:rFonts w:ascii="Tahoma" w:eastAsia="Times New Roman" w:hAnsi="Tahoma" w:cs="Tahoma"/>
          <w:i/>
          <w:iCs/>
          <w:spacing w:val="1"/>
          <w:lang w:eastAsia="fr-FR"/>
        </w:rPr>
        <w:t>premie</w:t>
      </w:r>
      <w:r>
        <w:rPr>
          <w:rFonts w:ascii="Tahoma" w:eastAsia="Times New Roman" w:hAnsi="Tahoma" w:cs="Tahoma"/>
          <w:i/>
          <w:iCs/>
          <w:lang w:eastAsia="fr-FR"/>
        </w:rPr>
        <w:t xml:space="preserve">r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a</w:t>
      </w:r>
      <w:r>
        <w:rPr>
          <w:rFonts w:ascii="Tahoma" w:eastAsia="Times New Roman" w:hAnsi="Tahoma" w:cs="Tahoma"/>
          <w:i/>
          <w:iCs/>
          <w:lang w:eastAsia="fr-FR"/>
        </w:rPr>
        <w:t xml:space="preserve">u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trentièm</w:t>
      </w:r>
      <w:r>
        <w:rPr>
          <w:rFonts w:ascii="Tahoma" w:eastAsia="Times New Roman" w:hAnsi="Tahoma" w:cs="Tahoma"/>
          <w:i/>
          <w:iCs/>
          <w:lang w:eastAsia="fr-FR"/>
        </w:rPr>
        <w:t xml:space="preserve">e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jou</w:t>
      </w:r>
      <w:r>
        <w:rPr>
          <w:rFonts w:ascii="Tahoma" w:eastAsia="Times New Roman" w:hAnsi="Tahoma" w:cs="Tahoma"/>
          <w:i/>
          <w:iCs/>
          <w:lang w:eastAsia="fr-FR"/>
        </w:rPr>
        <w:t xml:space="preserve">r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a</w:t>
      </w:r>
      <w:r>
        <w:rPr>
          <w:rFonts w:ascii="Tahoma" w:eastAsia="Times New Roman" w:hAnsi="Tahoma" w:cs="Tahoma"/>
          <w:i/>
          <w:iCs/>
          <w:lang w:eastAsia="fr-FR"/>
        </w:rPr>
        <w:t>u-</w:t>
      </w:r>
      <w:r>
        <w:rPr>
          <w:rFonts w:ascii="Tahoma" w:eastAsia="Times New Roman" w:hAnsi="Tahoma" w:cs="Tahoma"/>
          <w:i/>
          <w:iCs/>
          <w:spacing w:val="1"/>
          <w:lang w:eastAsia="fr-FR"/>
        </w:rPr>
        <w:t>del</w:t>
      </w:r>
      <w:r>
        <w:rPr>
          <w:rFonts w:ascii="Tahoma" w:eastAsia="Times New Roman" w:hAnsi="Tahoma" w:cs="Tahoma"/>
          <w:i/>
          <w:iCs/>
          <w:lang w:eastAsia="fr-FR"/>
        </w:rPr>
        <w:t xml:space="preserve">à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d</w:t>
      </w:r>
      <w:r>
        <w:rPr>
          <w:rFonts w:ascii="Tahoma" w:eastAsia="Times New Roman" w:hAnsi="Tahoma" w:cs="Tahoma"/>
          <w:i/>
          <w:iCs/>
          <w:lang w:eastAsia="fr-FR"/>
        </w:rPr>
        <w:t xml:space="preserve">u  </w:t>
      </w:r>
      <w:r>
        <w:rPr>
          <w:rFonts w:ascii="Tahoma" w:eastAsia="Times New Roman" w:hAnsi="Tahoma" w:cs="Tahoma"/>
          <w:i/>
          <w:iCs/>
          <w:spacing w:val="-29"/>
          <w:lang w:eastAsia="fr-FR"/>
        </w:rPr>
        <w:t xml:space="preserve"> </w:t>
      </w:r>
      <w:r>
        <w:rPr>
          <w:rFonts w:ascii="Tahoma" w:eastAsia="Times New Roman" w:hAnsi="Tahoma" w:cs="Tahoma"/>
          <w:i/>
          <w:iCs/>
          <w:spacing w:val="1"/>
          <w:lang w:eastAsia="fr-FR"/>
        </w:rPr>
        <w:t xml:space="preserve">délai </w:t>
      </w:r>
      <w:r>
        <w:rPr>
          <w:rFonts w:ascii="Tahoma" w:eastAsia="Times New Roman" w:hAnsi="Tahoma" w:cs="Tahoma"/>
          <w:i/>
          <w:iCs/>
          <w:lang w:eastAsia="fr-FR"/>
        </w:rPr>
        <w:t>contractuel</w:t>
      </w:r>
      <w:r>
        <w:rPr>
          <w:rFonts w:ascii="Tahoma" w:eastAsia="Times New Roman" w:hAnsi="Tahoma" w:cs="Tahoma"/>
          <w:i/>
          <w:iCs/>
          <w:spacing w:val="6"/>
          <w:lang w:eastAsia="fr-FR"/>
        </w:rPr>
        <w:t xml:space="preserve"> </w:t>
      </w:r>
      <w:r>
        <w:rPr>
          <w:rFonts w:ascii="Tahoma" w:eastAsia="Times New Roman" w:hAnsi="Tahoma" w:cs="Tahoma"/>
          <w:i/>
          <w:iCs/>
          <w:lang w:eastAsia="fr-FR"/>
        </w:rPr>
        <w:t>fixé</w:t>
      </w:r>
      <w:r>
        <w:rPr>
          <w:rFonts w:ascii="Tahoma" w:eastAsia="Times New Roman" w:hAnsi="Tahoma" w:cs="Tahoma"/>
          <w:i/>
          <w:iCs/>
          <w:spacing w:val="6"/>
          <w:lang w:eastAsia="fr-FR"/>
        </w:rPr>
        <w:t xml:space="preserve"> </w:t>
      </w:r>
      <w:r>
        <w:rPr>
          <w:rFonts w:ascii="Tahoma" w:eastAsia="Times New Roman" w:hAnsi="Tahoma" w:cs="Tahoma"/>
          <w:i/>
          <w:iCs/>
          <w:lang w:eastAsia="fr-FR"/>
        </w:rPr>
        <w:t>par</w:t>
      </w:r>
      <w:r>
        <w:rPr>
          <w:rFonts w:ascii="Tahoma" w:eastAsia="Times New Roman" w:hAnsi="Tahoma" w:cs="Tahoma"/>
          <w:i/>
          <w:iCs/>
          <w:spacing w:val="6"/>
          <w:lang w:eastAsia="fr-FR"/>
        </w:rPr>
        <w:t xml:space="preserve"> </w:t>
      </w:r>
      <w:r>
        <w:rPr>
          <w:rFonts w:ascii="Tahoma" w:eastAsia="Times New Roman" w:hAnsi="Tahoma" w:cs="Tahoma"/>
          <w:i/>
          <w:iCs/>
          <w:lang w:eastAsia="fr-FR"/>
        </w:rPr>
        <w:t>le</w:t>
      </w:r>
      <w:r>
        <w:rPr>
          <w:rFonts w:ascii="Tahoma" w:eastAsia="Times New Roman" w:hAnsi="Tahoma" w:cs="Tahoma"/>
          <w:i/>
          <w:iCs/>
          <w:spacing w:val="6"/>
          <w:lang w:eastAsia="fr-FR"/>
        </w:rPr>
        <w:t xml:space="preserve"> </w:t>
      </w:r>
      <w:r>
        <w:rPr>
          <w:rFonts w:ascii="Tahoma" w:eastAsia="Times New Roman" w:hAnsi="Tahoma" w:cs="Tahoma"/>
          <w:i/>
          <w:iCs/>
          <w:lang w:eastAsia="fr-FR"/>
        </w:rPr>
        <w:t>marché</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0ACC2D01"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55E74712" w14:textId="77777777" w:rsidR="005732FF" w:rsidRDefault="007303E2">
      <w:pPr>
        <w:widowControl w:val="0"/>
        <w:autoSpaceDE w:val="0"/>
        <w:spacing w:after="0" w:line="240" w:lineRule="auto"/>
        <w:ind w:left="454" w:right="-20" w:hanging="340"/>
        <w:jc w:val="both"/>
        <w:rPr>
          <w:rFonts w:ascii="Tahoma" w:eastAsia="Times New Roman" w:hAnsi="Tahoma" w:cs="Tahoma"/>
          <w:sz w:val="24"/>
          <w:szCs w:val="24"/>
          <w:lang w:eastAsia="fr-FR"/>
        </w:rPr>
      </w:pPr>
      <w:r>
        <w:rPr>
          <w:rFonts w:ascii="Tahoma" w:eastAsia="Times New Roman" w:hAnsi="Tahoma" w:cs="Tahoma"/>
          <w:i/>
          <w:iCs/>
          <w:lang w:eastAsia="fr-FR"/>
        </w:rPr>
        <w:t xml:space="preserve">b. </w:t>
      </w:r>
      <w:r>
        <w:rPr>
          <w:rFonts w:ascii="Tahoma" w:eastAsia="Times New Roman" w:hAnsi="Tahoma" w:cs="Tahoma"/>
          <w:i/>
          <w:iCs/>
          <w:spacing w:val="-26"/>
          <w:lang w:eastAsia="fr-FR"/>
        </w:rPr>
        <w:t xml:space="preserve"> </w:t>
      </w:r>
      <w:r>
        <w:rPr>
          <w:rFonts w:ascii="Tahoma" w:eastAsia="Times New Roman" w:hAnsi="Tahoma" w:cs="Tahoma"/>
          <w:i/>
          <w:iCs/>
          <w:spacing w:val="3"/>
          <w:lang w:eastAsia="fr-FR"/>
        </w:rPr>
        <w:t>U</w:t>
      </w:r>
      <w:r>
        <w:rPr>
          <w:rFonts w:ascii="Tahoma" w:eastAsia="Times New Roman" w:hAnsi="Tahoma" w:cs="Tahoma"/>
          <w:i/>
          <w:iCs/>
          <w:lang w:eastAsia="fr-FR"/>
        </w:rPr>
        <w:t xml:space="preserve">n  </w:t>
      </w:r>
      <w:r>
        <w:rPr>
          <w:rFonts w:ascii="Tahoma" w:eastAsia="Times New Roman" w:hAnsi="Tahoma" w:cs="Tahoma"/>
          <w:i/>
          <w:iCs/>
          <w:spacing w:val="-27"/>
          <w:lang w:eastAsia="fr-FR"/>
        </w:rPr>
        <w:t xml:space="preserve"> </w:t>
      </w:r>
      <w:proofErr w:type="gramStart"/>
      <w:r>
        <w:rPr>
          <w:rFonts w:ascii="Tahoma" w:eastAsia="Times New Roman" w:hAnsi="Tahoma" w:cs="Tahoma"/>
          <w:i/>
          <w:iCs/>
          <w:spacing w:val="3"/>
          <w:lang w:eastAsia="fr-FR"/>
        </w:rPr>
        <w:t>millièm</w:t>
      </w:r>
      <w:r>
        <w:rPr>
          <w:rFonts w:ascii="Tahoma" w:eastAsia="Times New Roman" w:hAnsi="Tahoma" w:cs="Tahoma"/>
          <w:i/>
          <w:iCs/>
          <w:lang w:eastAsia="fr-FR"/>
        </w:rPr>
        <w:t xml:space="preserve">e </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w:t>
      </w:r>
      <w:proofErr w:type="gramEnd"/>
      <w:r>
        <w:rPr>
          <w:rFonts w:ascii="Tahoma" w:eastAsia="Times New Roman" w:hAnsi="Tahoma" w:cs="Tahoma"/>
          <w:i/>
          <w:iCs/>
          <w:spacing w:val="3"/>
          <w:lang w:eastAsia="fr-FR"/>
        </w:rPr>
        <w:t>1/1000è</w:t>
      </w:r>
      <w:r>
        <w:rPr>
          <w:rFonts w:ascii="Tahoma" w:eastAsia="Times New Roman" w:hAnsi="Tahoma" w:cs="Tahoma"/>
          <w:i/>
          <w:iCs/>
          <w:lang w:eastAsia="fr-FR"/>
        </w:rPr>
        <w:t xml:space="preserve">) </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d</w:t>
      </w:r>
      <w:r>
        <w:rPr>
          <w:rFonts w:ascii="Tahoma" w:eastAsia="Times New Roman" w:hAnsi="Tahoma" w:cs="Tahoma"/>
          <w:i/>
          <w:iCs/>
          <w:lang w:eastAsia="fr-FR"/>
        </w:rPr>
        <w:t xml:space="preserve">u </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montan</w:t>
      </w:r>
      <w:r>
        <w:rPr>
          <w:rFonts w:ascii="Tahoma" w:eastAsia="Times New Roman" w:hAnsi="Tahoma" w:cs="Tahoma"/>
          <w:i/>
          <w:iCs/>
          <w:lang w:eastAsia="fr-FR"/>
        </w:rPr>
        <w:t xml:space="preserve">t </w:t>
      </w:r>
      <w:r>
        <w:rPr>
          <w:rFonts w:ascii="Tahoma" w:eastAsia="Times New Roman" w:hAnsi="Tahoma" w:cs="Tahoma"/>
          <w:i/>
          <w:iCs/>
          <w:spacing w:val="3"/>
          <w:lang w:eastAsia="fr-FR"/>
        </w:rPr>
        <w:t>TT</w:t>
      </w:r>
      <w:r>
        <w:rPr>
          <w:rFonts w:ascii="Tahoma" w:eastAsia="Times New Roman" w:hAnsi="Tahoma" w:cs="Tahoma"/>
          <w:i/>
          <w:iCs/>
          <w:lang w:eastAsia="fr-FR"/>
        </w:rPr>
        <w:t>C</w:t>
      </w:r>
      <w:r>
        <w:rPr>
          <w:rFonts w:ascii="Tahoma" w:eastAsia="Times New Roman" w:hAnsi="Tahoma" w:cs="Tahoma"/>
          <w:i/>
          <w:iCs/>
          <w:spacing w:val="-27"/>
          <w:lang w:eastAsia="fr-FR"/>
        </w:rPr>
        <w:t xml:space="preserve"> </w:t>
      </w:r>
      <w:r>
        <w:rPr>
          <w:rFonts w:ascii="Tahoma" w:eastAsia="Times New Roman" w:hAnsi="Tahoma" w:cs="Tahoma"/>
          <w:i/>
          <w:iCs/>
          <w:spacing w:val="3"/>
          <w:lang w:eastAsia="fr-FR"/>
        </w:rPr>
        <w:t xml:space="preserve">du </w:t>
      </w:r>
      <w:r>
        <w:rPr>
          <w:rFonts w:ascii="Tahoma" w:eastAsia="Times New Roman" w:hAnsi="Tahoma" w:cs="Tahoma"/>
          <w:i/>
          <w:iCs/>
          <w:lang w:eastAsia="fr-FR"/>
        </w:rPr>
        <w:t xml:space="preserve">marché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de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base </w:t>
      </w:r>
      <w:r>
        <w:rPr>
          <w:rFonts w:ascii="Tahoma" w:eastAsia="Times New Roman" w:hAnsi="Tahoma" w:cs="Tahoma"/>
          <w:i/>
          <w:iCs/>
          <w:spacing w:val="-12"/>
          <w:lang w:eastAsia="fr-FR"/>
        </w:rPr>
        <w:t xml:space="preserve"> </w:t>
      </w:r>
      <w:r>
        <w:rPr>
          <w:rFonts w:ascii="Tahoma" w:eastAsia="Times New Roman" w:hAnsi="Tahoma" w:cs="Tahoma"/>
          <w:i/>
          <w:iCs/>
          <w:spacing w:val="4"/>
          <w:lang w:eastAsia="fr-FR"/>
        </w:rPr>
        <w:t xml:space="preserve">et de ses avenants éventuels </w:t>
      </w:r>
      <w:r>
        <w:rPr>
          <w:rFonts w:ascii="Tahoma" w:eastAsia="Times New Roman" w:hAnsi="Tahoma" w:cs="Tahoma"/>
          <w:i/>
          <w:iCs/>
          <w:lang w:eastAsia="fr-FR"/>
        </w:rPr>
        <w:t xml:space="preserve">par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jour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calendaire </w:t>
      </w:r>
      <w:r>
        <w:rPr>
          <w:rFonts w:ascii="Tahoma" w:eastAsia="Times New Roman" w:hAnsi="Tahoma" w:cs="Tahoma"/>
          <w:i/>
          <w:iCs/>
          <w:spacing w:val="-12"/>
          <w:lang w:eastAsia="fr-FR"/>
        </w:rPr>
        <w:t xml:space="preserve"> </w:t>
      </w:r>
      <w:r>
        <w:rPr>
          <w:rFonts w:ascii="Tahoma" w:eastAsia="Times New Roman" w:hAnsi="Tahoma" w:cs="Tahoma"/>
          <w:i/>
          <w:iCs/>
          <w:lang w:eastAsia="fr-FR"/>
        </w:rPr>
        <w:t xml:space="preserve">de </w:t>
      </w:r>
      <w:r>
        <w:rPr>
          <w:rFonts w:ascii="Tahoma" w:eastAsia="Times New Roman" w:hAnsi="Tahoma" w:cs="Tahoma"/>
          <w:i/>
          <w:iCs/>
          <w:spacing w:val="-12"/>
          <w:lang w:eastAsia="fr-FR"/>
        </w:rPr>
        <w:t xml:space="preserve"> </w:t>
      </w:r>
      <w:r>
        <w:rPr>
          <w:rFonts w:ascii="Tahoma" w:eastAsia="Times New Roman" w:hAnsi="Tahoma" w:cs="Tahoma"/>
          <w:i/>
          <w:iCs/>
          <w:lang w:eastAsia="fr-FR"/>
        </w:rPr>
        <w:t>retard au-delà</w:t>
      </w:r>
      <w:r>
        <w:rPr>
          <w:rFonts w:ascii="Tahoma" w:eastAsia="Times New Roman" w:hAnsi="Tahoma" w:cs="Tahoma"/>
          <w:i/>
          <w:iCs/>
          <w:spacing w:val="6"/>
          <w:lang w:eastAsia="fr-FR"/>
        </w:rPr>
        <w:t xml:space="preserve"> </w:t>
      </w:r>
      <w:r>
        <w:rPr>
          <w:rFonts w:ascii="Tahoma" w:eastAsia="Times New Roman" w:hAnsi="Tahoma" w:cs="Tahoma"/>
          <w:i/>
          <w:iCs/>
          <w:lang w:eastAsia="fr-FR"/>
        </w:rPr>
        <w:t>du</w:t>
      </w:r>
      <w:r>
        <w:rPr>
          <w:rFonts w:ascii="Tahoma" w:eastAsia="Times New Roman" w:hAnsi="Tahoma" w:cs="Tahoma"/>
          <w:i/>
          <w:iCs/>
          <w:spacing w:val="6"/>
          <w:lang w:eastAsia="fr-FR"/>
        </w:rPr>
        <w:t xml:space="preserve"> </w:t>
      </w:r>
      <w:r>
        <w:rPr>
          <w:rFonts w:ascii="Tahoma" w:eastAsia="Times New Roman" w:hAnsi="Tahoma" w:cs="Tahoma"/>
          <w:i/>
          <w:iCs/>
          <w:lang w:eastAsia="fr-FR"/>
        </w:rPr>
        <w:t>trentième</w:t>
      </w:r>
      <w:r>
        <w:rPr>
          <w:rFonts w:ascii="Tahoma" w:eastAsia="Times New Roman" w:hAnsi="Tahoma" w:cs="Tahoma"/>
          <w:i/>
          <w:iCs/>
          <w:spacing w:val="6"/>
          <w:lang w:eastAsia="fr-FR"/>
        </w:rPr>
        <w:t xml:space="preserve"> </w:t>
      </w:r>
      <w:r>
        <w:rPr>
          <w:rFonts w:ascii="Tahoma" w:eastAsia="Times New Roman" w:hAnsi="Tahoma" w:cs="Tahoma"/>
          <w:i/>
          <w:iCs/>
          <w:lang w:eastAsia="fr-FR"/>
        </w:rPr>
        <w:t>jour.</w:t>
      </w:r>
    </w:p>
    <w:p w14:paraId="249E50DC" w14:textId="77777777" w:rsidR="005732FF" w:rsidRDefault="005732FF">
      <w:pPr>
        <w:widowControl w:val="0"/>
        <w:autoSpaceDE w:val="0"/>
        <w:spacing w:after="0" w:line="260" w:lineRule="exact"/>
        <w:rPr>
          <w:rFonts w:ascii="Tahoma" w:eastAsia="Times New Roman" w:hAnsi="Tahoma" w:cs="Tahoma"/>
          <w:sz w:val="26"/>
          <w:szCs w:val="26"/>
          <w:lang w:eastAsia="fr-FR"/>
        </w:rPr>
      </w:pPr>
    </w:p>
    <w:p w14:paraId="6890E129" w14:textId="77777777" w:rsidR="005732FF" w:rsidRDefault="007303E2">
      <w:pPr>
        <w:widowControl w:val="0"/>
        <w:autoSpaceDE w:val="0"/>
        <w:spacing w:before="11" w:after="0" w:line="240" w:lineRule="auto"/>
        <w:ind w:right="-20"/>
        <w:rPr>
          <w:rFonts w:ascii="Tahoma" w:eastAsia="Times New Roman" w:hAnsi="Tahoma" w:cs="Tahoma"/>
          <w:b/>
          <w:bCs/>
          <w:lang w:eastAsia="fr-FR"/>
        </w:rPr>
      </w:pPr>
      <w:r>
        <w:rPr>
          <w:rFonts w:ascii="Tahoma" w:eastAsia="Times New Roman" w:hAnsi="Tahoma" w:cs="Tahoma"/>
          <w:b/>
          <w:bCs/>
          <w:lang w:eastAsia="fr-FR"/>
        </w:rPr>
        <w:t>B</w:t>
      </w:r>
      <w:r>
        <w:rPr>
          <w:rFonts w:ascii="Tahoma" w:eastAsia="Times New Roman" w:hAnsi="Tahoma" w:cs="Tahoma"/>
          <w:b/>
          <w:bCs/>
          <w:lang w:eastAsia="fr-FR"/>
        </w:rPr>
        <w:tab/>
        <w:t xml:space="preserve">Pénalités spécifiques </w:t>
      </w:r>
    </w:p>
    <w:p w14:paraId="191AC88D" w14:textId="77777777" w:rsidR="005732FF" w:rsidRDefault="005732FF">
      <w:pPr>
        <w:widowControl w:val="0"/>
        <w:autoSpaceDE w:val="0"/>
        <w:spacing w:after="0" w:line="240" w:lineRule="auto"/>
        <w:ind w:left="475" w:right="-18"/>
        <w:jc w:val="both"/>
        <w:rPr>
          <w:rFonts w:ascii="Tahoma" w:eastAsia="Times New Roman" w:hAnsi="Tahoma" w:cs="Tahoma"/>
          <w:lang w:eastAsia="fr-FR"/>
        </w:rPr>
      </w:pPr>
    </w:p>
    <w:p w14:paraId="338C76DB" w14:textId="77777777" w:rsidR="005732FF" w:rsidRDefault="007303E2" w:rsidP="00D93609">
      <w:pPr>
        <w:widowControl w:val="0"/>
        <w:numPr>
          <w:ilvl w:val="1"/>
          <w:numId w:val="27"/>
        </w:numPr>
        <w:suppressAutoHyphens/>
        <w:autoSpaceDE w:val="0"/>
        <w:autoSpaceDN w:val="0"/>
        <w:spacing w:after="0" w:line="240" w:lineRule="auto"/>
        <w:ind w:left="426" w:right="-18" w:hanging="284"/>
        <w:jc w:val="both"/>
        <w:textAlignment w:val="baseline"/>
        <w:rPr>
          <w:rFonts w:ascii="Tahoma" w:eastAsia="Times New Roman" w:hAnsi="Tahoma" w:cs="Tahoma"/>
          <w:lang w:eastAsia="fr-FR"/>
        </w:rPr>
      </w:pPr>
      <w:r>
        <w:rPr>
          <w:rFonts w:ascii="Tahoma" w:eastAsia="Times New Roman" w:hAnsi="Tahoma" w:cs="Tahoma"/>
          <w:lang w:eastAsia="fr-FR"/>
        </w:rPr>
        <w:t xml:space="preserve"> Indépendamment des pénalités pour dépassement du délai contractuel, le cocontractant est passible des pénalités particulières suivantes </w:t>
      </w:r>
      <w:proofErr w:type="gramStart"/>
      <w:r>
        <w:rPr>
          <w:rFonts w:ascii="Tahoma" w:eastAsia="Times New Roman" w:hAnsi="Tahoma" w:cs="Tahoma"/>
          <w:lang w:eastAsia="fr-FR"/>
        </w:rPr>
        <w:t>pour  inobservation</w:t>
      </w:r>
      <w:proofErr w:type="gramEnd"/>
      <w:r>
        <w:rPr>
          <w:rFonts w:ascii="Tahoma" w:eastAsia="Times New Roman" w:hAnsi="Tahoma" w:cs="Tahoma"/>
          <w:lang w:eastAsia="fr-FR"/>
        </w:rPr>
        <w:t xml:space="preserve"> des dispositions du contrat, notamment :</w:t>
      </w:r>
    </w:p>
    <w:p w14:paraId="2EB87ACA" w14:textId="77777777" w:rsidR="005732FF" w:rsidRDefault="005732FF">
      <w:pPr>
        <w:widowControl w:val="0"/>
        <w:autoSpaceDE w:val="0"/>
        <w:spacing w:after="0" w:line="240" w:lineRule="auto"/>
        <w:ind w:left="426" w:right="-18"/>
        <w:jc w:val="both"/>
        <w:rPr>
          <w:rFonts w:ascii="Tahoma" w:eastAsia="Times New Roman" w:hAnsi="Tahoma" w:cs="Tahoma"/>
          <w:lang w:eastAsia="fr-FR"/>
        </w:rPr>
      </w:pPr>
    </w:p>
    <w:p w14:paraId="764B58F1" w14:textId="77777777" w:rsidR="005732FF" w:rsidRDefault="007303E2" w:rsidP="00D93609">
      <w:pPr>
        <w:widowControl w:val="0"/>
        <w:numPr>
          <w:ilvl w:val="0"/>
          <w:numId w:val="28"/>
        </w:numPr>
        <w:suppressAutoHyphens/>
        <w:autoSpaceDE w:val="0"/>
        <w:autoSpaceDN w:val="0"/>
        <w:spacing w:after="0" w:line="240" w:lineRule="auto"/>
        <w:ind w:right="-18"/>
        <w:jc w:val="both"/>
        <w:textAlignment w:val="baseline"/>
        <w:rPr>
          <w:rFonts w:ascii="Tahoma" w:eastAsia="Times New Roman" w:hAnsi="Tahoma" w:cs="Tahoma"/>
          <w:lang w:eastAsia="fr-FR"/>
        </w:rPr>
      </w:pPr>
      <w:r>
        <w:rPr>
          <w:rFonts w:ascii="Tahoma" w:eastAsia="Times New Roman" w:hAnsi="Tahoma" w:cs="Tahoma"/>
          <w:lang w:eastAsia="fr-FR"/>
        </w:rPr>
        <w:t>Remise tardive du cautionnement définitif (20 000F/j de retard au-delà de vingt (20) jours à compter de la notification de l’Ordre de service de démarrage</w:t>
      </w:r>
      <w:proofErr w:type="gramStart"/>
      <w:r>
        <w:rPr>
          <w:rFonts w:ascii="Tahoma" w:eastAsia="Times New Roman" w:hAnsi="Tahoma" w:cs="Tahoma"/>
          <w:lang w:eastAsia="fr-FR"/>
        </w:rPr>
        <w:t>);</w:t>
      </w:r>
      <w:proofErr w:type="gramEnd"/>
    </w:p>
    <w:p w14:paraId="43A01348" w14:textId="77777777" w:rsidR="005732FF" w:rsidRDefault="007303E2" w:rsidP="00D93609">
      <w:pPr>
        <w:widowControl w:val="0"/>
        <w:numPr>
          <w:ilvl w:val="0"/>
          <w:numId w:val="28"/>
        </w:numPr>
        <w:suppressAutoHyphens/>
        <w:autoSpaceDE w:val="0"/>
        <w:autoSpaceDN w:val="0"/>
        <w:spacing w:after="0" w:line="240" w:lineRule="auto"/>
        <w:ind w:right="-18"/>
        <w:jc w:val="both"/>
        <w:textAlignment w:val="baseline"/>
        <w:rPr>
          <w:rFonts w:ascii="Tahoma" w:eastAsia="Times New Roman" w:hAnsi="Tahoma" w:cs="Tahoma"/>
          <w:lang w:eastAsia="fr-FR"/>
        </w:rPr>
      </w:pPr>
      <w:r>
        <w:rPr>
          <w:rFonts w:ascii="Tahoma" w:eastAsia="Times New Roman" w:hAnsi="Tahoma" w:cs="Tahoma"/>
          <w:lang w:eastAsia="fr-FR"/>
        </w:rPr>
        <w:t>Remise tardive des assurances (20 000F/j de retard au-delà de quinze (15) jours à compter de la notification de l’Ordre de service de démarrage</w:t>
      </w:r>
      <w:proofErr w:type="gramStart"/>
      <w:r>
        <w:rPr>
          <w:rFonts w:ascii="Tahoma" w:eastAsia="Times New Roman" w:hAnsi="Tahoma" w:cs="Tahoma"/>
          <w:lang w:eastAsia="fr-FR"/>
        </w:rPr>
        <w:t>);</w:t>
      </w:r>
      <w:proofErr w:type="gramEnd"/>
    </w:p>
    <w:p w14:paraId="6F108333" w14:textId="77777777" w:rsidR="005732FF" w:rsidRDefault="005732FF">
      <w:pPr>
        <w:widowControl w:val="0"/>
        <w:autoSpaceDE w:val="0"/>
        <w:spacing w:after="0" w:line="240" w:lineRule="auto"/>
        <w:ind w:left="738" w:right="-17" w:hanging="624"/>
        <w:jc w:val="both"/>
        <w:rPr>
          <w:rFonts w:ascii="Tahoma" w:eastAsia="Times New Roman" w:hAnsi="Tahoma" w:cs="Tahoma"/>
          <w:lang w:eastAsia="fr-FR"/>
        </w:rPr>
      </w:pPr>
    </w:p>
    <w:p w14:paraId="678637C2" w14:textId="77777777" w:rsidR="005732FF" w:rsidRDefault="007303E2">
      <w:pPr>
        <w:widowControl w:val="0"/>
        <w:autoSpaceDE w:val="0"/>
        <w:spacing w:after="0" w:line="240" w:lineRule="auto"/>
        <w:ind w:left="738" w:right="-17" w:hanging="624"/>
        <w:jc w:val="both"/>
        <w:rPr>
          <w:rFonts w:ascii="Tahoma" w:eastAsia="Times New Roman" w:hAnsi="Tahoma" w:cs="Tahoma"/>
          <w:lang w:eastAsia="fr-FR"/>
        </w:rPr>
      </w:pPr>
      <w:r>
        <w:rPr>
          <w:rFonts w:ascii="Tahoma" w:eastAsia="Times New Roman" w:hAnsi="Tahoma" w:cs="Tahoma"/>
          <w:lang w:eastAsia="fr-FR"/>
        </w:rPr>
        <w:t xml:space="preserve">21.3. </w:t>
      </w:r>
      <w:r>
        <w:rPr>
          <w:rFonts w:ascii="Tahoma" w:eastAsia="Times New Roman" w:hAnsi="Tahoma" w:cs="Tahoma"/>
          <w:spacing w:val="12"/>
          <w:lang w:eastAsia="fr-FR"/>
        </w:rPr>
        <w:t xml:space="preserve"> </w:t>
      </w:r>
      <w:proofErr w:type="gramStart"/>
      <w:r>
        <w:rPr>
          <w:rFonts w:ascii="Tahoma" w:eastAsia="Times New Roman" w:hAnsi="Tahoma" w:cs="Tahoma"/>
          <w:lang w:eastAsia="fr-FR"/>
        </w:rPr>
        <w:t xml:space="preserve">Le </w:t>
      </w:r>
      <w:r>
        <w:rPr>
          <w:rFonts w:ascii="Tahoma" w:eastAsia="Times New Roman" w:hAnsi="Tahoma" w:cs="Tahoma"/>
          <w:spacing w:val="-13"/>
          <w:lang w:eastAsia="fr-FR"/>
        </w:rPr>
        <w:t xml:space="preserve"> </w:t>
      </w:r>
      <w:r>
        <w:rPr>
          <w:rFonts w:ascii="Tahoma" w:eastAsia="Times New Roman" w:hAnsi="Tahoma" w:cs="Tahoma"/>
          <w:lang w:eastAsia="fr-FR"/>
        </w:rPr>
        <w:t>montant</w:t>
      </w:r>
      <w:proofErr w:type="gramEnd"/>
      <w:r>
        <w:rPr>
          <w:rFonts w:ascii="Tahoma" w:eastAsia="Times New Roman" w:hAnsi="Tahoma" w:cs="Tahoma"/>
          <w:lang w:eastAsia="fr-FR"/>
        </w:rPr>
        <w:t xml:space="preserve"> cumulé des pénalités est </w:t>
      </w:r>
      <w:r>
        <w:rPr>
          <w:rFonts w:ascii="Tahoma" w:eastAsia="Times New Roman" w:hAnsi="Tahoma" w:cs="Tahoma"/>
          <w:spacing w:val="-26"/>
          <w:lang w:eastAsia="fr-FR"/>
        </w:rPr>
        <w:t xml:space="preserve"> </w:t>
      </w:r>
      <w:r>
        <w:rPr>
          <w:rFonts w:ascii="Tahoma" w:eastAsia="Times New Roman" w:hAnsi="Tahoma" w:cs="Tahoma"/>
          <w:lang w:eastAsia="fr-FR"/>
        </w:rPr>
        <w:t xml:space="preserve">limité </w:t>
      </w:r>
      <w:r>
        <w:rPr>
          <w:rFonts w:ascii="Tahoma" w:eastAsia="Times New Roman" w:hAnsi="Tahoma" w:cs="Tahoma"/>
          <w:spacing w:val="-26"/>
          <w:lang w:eastAsia="fr-FR"/>
        </w:rPr>
        <w:t xml:space="preserve"> </w:t>
      </w:r>
      <w:r>
        <w:rPr>
          <w:rFonts w:ascii="Tahoma" w:eastAsia="Times New Roman" w:hAnsi="Tahoma" w:cs="Tahoma"/>
          <w:lang w:eastAsia="fr-FR"/>
        </w:rPr>
        <w:t xml:space="preserve">à </w:t>
      </w:r>
      <w:r>
        <w:rPr>
          <w:rFonts w:ascii="Tahoma" w:eastAsia="Times New Roman" w:hAnsi="Tahoma" w:cs="Tahoma"/>
          <w:spacing w:val="-26"/>
          <w:lang w:eastAsia="fr-FR"/>
        </w:rPr>
        <w:t xml:space="preserve"> </w:t>
      </w:r>
      <w:r>
        <w:rPr>
          <w:rFonts w:ascii="Tahoma" w:eastAsia="Times New Roman" w:hAnsi="Tahoma" w:cs="Tahoma"/>
          <w:lang w:eastAsia="fr-FR"/>
        </w:rPr>
        <w:t xml:space="preserve">dix </w:t>
      </w:r>
      <w:r>
        <w:rPr>
          <w:rFonts w:ascii="Tahoma" w:eastAsia="Times New Roman" w:hAnsi="Tahoma" w:cs="Tahoma"/>
          <w:spacing w:val="-26"/>
          <w:lang w:eastAsia="fr-FR"/>
        </w:rPr>
        <w:t xml:space="preserve"> </w:t>
      </w:r>
      <w:r>
        <w:rPr>
          <w:rFonts w:ascii="Tahoma" w:eastAsia="Times New Roman" w:hAnsi="Tahoma" w:cs="Tahoma"/>
          <w:lang w:eastAsia="fr-FR"/>
        </w:rPr>
        <w:t xml:space="preserve">pour </w:t>
      </w:r>
      <w:r>
        <w:rPr>
          <w:rFonts w:ascii="Tahoma" w:eastAsia="Times New Roman" w:hAnsi="Tahoma" w:cs="Tahoma"/>
          <w:spacing w:val="-26"/>
          <w:lang w:eastAsia="fr-FR"/>
        </w:rPr>
        <w:t xml:space="preserve"> </w:t>
      </w:r>
      <w:r>
        <w:rPr>
          <w:rFonts w:ascii="Tahoma" w:eastAsia="Times New Roman" w:hAnsi="Tahoma" w:cs="Tahoma"/>
          <w:lang w:eastAsia="fr-FR"/>
        </w:rPr>
        <w:t xml:space="preserve">cent </w:t>
      </w:r>
      <w:r>
        <w:rPr>
          <w:rFonts w:ascii="Tahoma" w:eastAsia="Times New Roman" w:hAnsi="Tahoma" w:cs="Tahoma"/>
          <w:spacing w:val="-26"/>
          <w:lang w:eastAsia="fr-FR"/>
        </w:rPr>
        <w:t xml:space="preserve"> </w:t>
      </w:r>
      <w:r>
        <w:rPr>
          <w:rFonts w:ascii="Tahoma" w:eastAsia="Times New Roman" w:hAnsi="Tahoma" w:cs="Tahoma"/>
          <w:lang w:eastAsia="fr-FR"/>
        </w:rPr>
        <w:t xml:space="preserve">(10%) </w:t>
      </w:r>
      <w:r>
        <w:rPr>
          <w:rFonts w:ascii="Tahoma" w:eastAsia="Times New Roman" w:hAnsi="Tahoma" w:cs="Tahoma"/>
          <w:spacing w:val="-26"/>
          <w:lang w:eastAsia="fr-FR"/>
        </w:rPr>
        <w:t xml:space="preserve"> </w:t>
      </w:r>
      <w:r>
        <w:rPr>
          <w:rFonts w:ascii="Tahoma" w:eastAsia="Times New Roman" w:hAnsi="Tahoma" w:cs="Tahoma"/>
          <w:lang w:eastAsia="fr-FR"/>
        </w:rPr>
        <w:t xml:space="preserve">du </w:t>
      </w:r>
      <w:r>
        <w:rPr>
          <w:rFonts w:ascii="Tahoma" w:eastAsia="Times New Roman" w:hAnsi="Tahoma" w:cs="Tahoma"/>
          <w:spacing w:val="-26"/>
          <w:lang w:eastAsia="fr-FR"/>
        </w:rPr>
        <w:t xml:space="preserve"> </w:t>
      </w:r>
      <w:r>
        <w:rPr>
          <w:rFonts w:ascii="Tahoma" w:eastAsia="Times New Roman" w:hAnsi="Tahoma" w:cs="Tahoma"/>
          <w:lang w:eastAsia="fr-FR"/>
        </w:rPr>
        <w:t xml:space="preserve">montant TTC </w:t>
      </w:r>
      <w:r>
        <w:rPr>
          <w:rFonts w:ascii="Tahoma" w:eastAsia="Times New Roman" w:hAnsi="Tahoma" w:cs="Tahoma"/>
          <w:spacing w:val="-30"/>
          <w:lang w:eastAsia="fr-FR"/>
        </w:rPr>
        <w:t xml:space="preserve"> </w:t>
      </w:r>
      <w:r>
        <w:rPr>
          <w:rFonts w:ascii="Tahoma" w:eastAsia="Times New Roman" w:hAnsi="Tahoma" w:cs="Tahoma"/>
          <w:lang w:eastAsia="fr-FR"/>
        </w:rPr>
        <w:t xml:space="preserve">du </w:t>
      </w:r>
      <w:r>
        <w:rPr>
          <w:rFonts w:ascii="Tahoma" w:eastAsia="Times New Roman" w:hAnsi="Tahoma" w:cs="Tahoma"/>
          <w:spacing w:val="-30"/>
          <w:lang w:eastAsia="fr-FR"/>
        </w:rPr>
        <w:t xml:space="preserve"> </w:t>
      </w:r>
      <w:r>
        <w:rPr>
          <w:rFonts w:ascii="Tahoma" w:eastAsia="Times New Roman" w:hAnsi="Tahoma" w:cs="Tahoma"/>
          <w:lang w:eastAsia="fr-FR"/>
        </w:rPr>
        <w:t xml:space="preserve">marché </w:t>
      </w:r>
      <w:r>
        <w:rPr>
          <w:rFonts w:ascii="Tahoma" w:eastAsia="Times New Roman" w:hAnsi="Tahoma" w:cs="Tahoma"/>
          <w:spacing w:val="-30"/>
          <w:lang w:eastAsia="fr-FR"/>
        </w:rPr>
        <w:t xml:space="preserve"> </w:t>
      </w:r>
      <w:r>
        <w:rPr>
          <w:rFonts w:ascii="Tahoma" w:eastAsia="Times New Roman" w:hAnsi="Tahoma" w:cs="Tahoma"/>
          <w:lang w:eastAsia="fr-FR"/>
        </w:rPr>
        <w:t xml:space="preserve">de </w:t>
      </w:r>
      <w:r>
        <w:rPr>
          <w:rFonts w:ascii="Tahoma" w:eastAsia="Times New Roman" w:hAnsi="Tahoma" w:cs="Tahoma"/>
          <w:spacing w:val="-30"/>
          <w:lang w:eastAsia="fr-FR"/>
        </w:rPr>
        <w:t xml:space="preserve"> </w:t>
      </w:r>
      <w:r>
        <w:rPr>
          <w:rFonts w:ascii="Tahoma" w:eastAsia="Times New Roman" w:hAnsi="Tahoma" w:cs="Tahoma"/>
          <w:lang w:eastAsia="fr-FR"/>
        </w:rPr>
        <w:t xml:space="preserve">base </w:t>
      </w:r>
      <w:r>
        <w:rPr>
          <w:rFonts w:ascii="Tahoma" w:eastAsia="Times New Roman" w:hAnsi="Tahoma" w:cs="Tahoma"/>
          <w:spacing w:val="-30"/>
          <w:lang w:eastAsia="fr-FR"/>
        </w:rPr>
        <w:t xml:space="preserve"> </w:t>
      </w:r>
      <w:r>
        <w:rPr>
          <w:rFonts w:ascii="Tahoma" w:eastAsia="Times New Roman" w:hAnsi="Tahoma" w:cs="Tahoma"/>
          <w:i/>
          <w:iCs/>
          <w:spacing w:val="4"/>
          <w:lang w:eastAsia="fr-FR"/>
        </w:rPr>
        <w:t>et de ses avenants éventuels</w:t>
      </w:r>
      <w:r>
        <w:rPr>
          <w:rFonts w:ascii="Tahoma" w:eastAsia="Times New Roman" w:hAnsi="Tahoma" w:cs="Tahoma"/>
          <w:strike/>
          <w:lang w:eastAsia="fr-FR"/>
        </w:rPr>
        <w:t>.</w:t>
      </w:r>
    </w:p>
    <w:p w14:paraId="2315ED9D" w14:textId="77777777" w:rsidR="005732FF" w:rsidRDefault="005732FF">
      <w:pPr>
        <w:widowControl w:val="0"/>
        <w:autoSpaceDE w:val="0"/>
        <w:spacing w:after="0" w:line="240" w:lineRule="auto"/>
        <w:ind w:left="738" w:right="-17" w:hanging="624"/>
        <w:jc w:val="both"/>
        <w:rPr>
          <w:rFonts w:ascii="Tahoma" w:eastAsia="Times New Roman" w:hAnsi="Tahoma" w:cs="Tahoma"/>
          <w:lang w:eastAsia="fr-FR"/>
        </w:rPr>
      </w:pPr>
    </w:p>
    <w:p w14:paraId="1B49553D" w14:textId="77777777" w:rsidR="005732FF" w:rsidRDefault="007303E2">
      <w:pPr>
        <w:widowControl w:val="0"/>
        <w:autoSpaceDE w:val="0"/>
        <w:spacing w:before="57"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19</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Régime</w:t>
      </w:r>
      <w:r>
        <w:rPr>
          <w:rFonts w:ascii="Tahoma" w:eastAsia="Times New Roman" w:hAnsi="Tahoma" w:cs="Tahoma"/>
          <w:b/>
          <w:bCs/>
          <w:spacing w:val="6"/>
          <w:lang w:eastAsia="fr-FR"/>
        </w:rPr>
        <w:t xml:space="preserve"> </w:t>
      </w:r>
      <w:r>
        <w:rPr>
          <w:rFonts w:ascii="Tahoma" w:eastAsia="Times New Roman" w:hAnsi="Tahoma" w:cs="Tahoma"/>
          <w:b/>
          <w:bCs/>
          <w:lang w:eastAsia="fr-FR"/>
        </w:rPr>
        <w:t>fiscal</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douanier (</w:t>
      </w:r>
      <w:proofErr w:type="gramStart"/>
      <w:r>
        <w:rPr>
          <w:rFonts w:ascii="Tahoma" w:eastAsia="Times New Roman" w:hAnsi="Tahoma" w:cs="Tahoma"/>
          <w:b/>
          <w:bCs/>
          <w:lang w:eastAsia="fr-FR"/>
        </w:rPr>
        <w:t xml:space="preserve">CCAG </w:t>
      </w:r>
      <w:r>
        <w:rPr>
          <w:rFonts w:ascii="Tahoma" w:eastAsia="Times New Roman" w:hAnsi="Tahoma" w:cs="Tahoma"/>
          <w:b/>
          <w:bCs/>
          <w:spacing w:val="13"/>
          <w:lang w:eastAsia="fr-FR"/>
        </w:rPr>
        <w:t xml:space="preserve"> </w:t>
      </w:r>
      <w:r>
        <w:rPr>
          <w:rFonts w:ascii="Tahoma" w:eastAsia="Times New Roman" w:hAnsi="Tahoma" w:cs="Tahoma"/>
          <w:b/>
          <w:bCs/>
          <w:lang w:eastAsia="fr-FR"/>
        </w:rPr>
        <w:t>article</w:t>
      </w:r>
      <w:proofErr w:type="gramEnd"/>
      <w:r>
        <w:rPr>
          <w:rFonts w:ascii="Tahoma" w:eastAsia="Times New Roman" w:hAnsi="Tahoma" w:cs="Tahoma"/>
          <w:b/>
          <w:bCs/>
          <w:spacing w:val="6"/>
          <w:lang w:eastAsia="fr-FR"/>
        </w:rPr>
        <w:t xml:space="preserve"> </w:t>
      </w:r>
      <w:r>
        <w:rPr>
          <w:rFonts w:ascii="Tahoma" w:eastAsia="Times New Roman" w:hAnsi="Tahoma" w:cs="Tahoma"/>
          <w:b/>
          <w:bCs/>
          <w:lang w:eastAsia="fr-FR"/>
        </w:rPr>
        <w:t>10)</w:t>
      </w:r>
    </w:p>
    <w:p w14:paraId="6757B749"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B1F5937" w14:textId="77777777" w:rsidR="005732FF" w:rsidRDefault="007303E2">
      <w:pPr>
        <w:widowControl w:val="0"/>
        <w:autoSpaceDE w:val="0"/>
        <w:spacing w:after="0" w:line="240" w:lineRule="auto"/>
        <w:ind w:right="95"/>
        <w:jc w:val="both"/>
        <w:rPr>
          <w:rFonts w:ascii="Tahoma" w:eastAsia="Times New Roman" w:hAnsi="Tahoma" w:cs="Tahoma"/>
          <w:sz w:val="24"/>
          <w:szCs w:val="24"/>
          <w:lang w:eastAsia="fr-FR"/>
        </w:rPr>
      </w:pPr>
      <w:r>
        <w:rPr>
          <w:rFonts w:ascii="Tahoma" w:eastAsia="Times New Roman" w:hAnsi="Tahoma" w:cs="Tahoma"/>
          <w:lang w:eastAsia="fr-FR"/>
        </w:rPr>
        <w:t>Conformément au</w:t>
      </w:r>
      <w:r>
        <w:rPr>
          <w:rFonts w:ascii="Tahoma" w:eastAsia="Times New Roman" w:hAnsi="Tahoma" w:cs="Tahoma"/>
          <w:spacing w:val="27"/>
          <w:lang w:eastAsia="fr-FR"/>
        </w:rPr>
        <w:t xml:space="preserve"> </w:t>
      </w:r>
      <w:r>
        <w:rPr>
          <w:rFonts w:ascii="Tahoma" w:eastAsia="Times New Roman" w:hAnsi="Tahoma" w:cs="Tahoma"/>
          <w:lang w:eastAsia="fr-FR"/>
        </w:rPr>
        <w:t>décret</w:t>
      </w:r>
      <w:r>
        <w:rPr>
          <w:rFonts w:ascii="Tahoma" w:eastAsia="Times New Roman" w:hAnsi="Tahoma" w:cs="Tahoma"/>
          <w:spacing w:val="27"/>
          <w:lang w:eastAsia="fr-FR"/>
        </w:rPr>
        <w:t xml:space="preserve"> n</w:t>
      </w:r>
      <w:r>
        <w:rPr>
          <w:rFonts w:ascii="Tahoma" w:eastAsia="Times New Roman" w:hAnsi="Tahoma" w:cs="Tahoma"/>
          <w:lang w:eastAsia="fr-FR"/>
        </w:rPr>
        <w:t>°</w:t>
      </w:r>
      <w:r>
        <w:rPr>
          <w:rFonts w:ascii="Tahoma" w:eastAsia="Times New Roman" w:hAnsi="Tahoma" w:cs="Tahoma"/>
          <w:spacing w:val="27"/>
          <w:lang w:eastAsia="fr-FR"/>
        </w:rPr>
        <w:t xml:space="preserve"> </w:t>
      </w:r>
      <w:r>
        <w:rPr>
          <w:rFonts w:ascii="Tahoma" w:eastAsia="Times New Roman" w:hAnsi="Tahoma" w:cs="Tahoma"/>
          <w:lang w:eastAsia="fr-FR"/>
        </w:rPr>
        <w:t>2003/651/PM</w:t>
      </w:r>
      <w:r>
        <w:rPr>
          <w:rFonts w:ascii="Tahoma" w:eastAsia="Times New Roman" w:hAnsi="Tahoma" w:cs="Tahoma"/>
          <w:spacing w:val="27"/>
          <w:lang w:eastAsia="fr-FR"/>
        </w:rPr>
        <w:t xml:space="preserve"> </w:t>
      </w:r>
      <w:r>
        <w:rPr>
          <w:rFonts w:ascii="Tahoma" w:eastAsia="Times New Roman" w:hAnsi="Tahoma" w:cs="Tahoma"/>
          <w:lang w:eastAsia="fr-FR"/>
        </w:rPr>
        <w:t>du</w:t>
      </w:r>
      <w:r>
        <w:rPr>
          <w:rFonts w:ascii="Tahoma" w:eastAsia="Times New Roman" w:hAnsi="Tahoma" w:cs="Tahoma"/>
          <w:spacing w:val="27"/>
          <w:lang w:eastAsia="fr-FR"/>
        </w:rPr>
        <w:t xml:space="preserve"> </w:t>
      </w:r>
      <w:r>
        <w:rPr>
          <w:rFonts w:ascii="Tahoma" w:eastAsia="Times New Roman" w:hAnsi="Tahoma" w:cs="Tahoma"/>
          <w:lang w:eastAsia="fr-FR"/>
        </w:rPr>
        <w:t>16</w:t>
      </w:r>
      <w:r>
        <w:rPr>
          <w:rFonts w:ascii="Tahoma" w:eastAsia="Times New Roman" w:hAnsi="Tahoma" w:cs="Tahoma"/>
          <w:spacing w:val="27"/>
          <w:lang w:eastAsia="fr-FR"/>
        </w:rPr>
        <w:t xml:space="preserve"> </w:t>
      </w:r>
      <w:r>
        <w:rPr>
          <w:rFonts w:ascii="Tahoma" w:eastAsia="Times New Roman" w:hAnsi="Tahoma" w:cs="Tahoma"/>
          <w:lang w:eastAsia="fr-FR"/>
        </w:rPr>
        <w:t>avril</w:t>
      </w:r>
      <w:r>
        <w:rPr>
          <w:rFonts w:ascii="Tahoma" w:eastAsia="Times New Roman" w:hAnsi="Tahoma" w:cs="Tahoma"/>
          <w:spacing w:val="27"/>
          <w:lang w:eastAsia="fr-FR"/>
        </w:rPr>
        <w:t xml:space="preserve"> </w:t>
      </w:r>
      <w:r>
        <w:rPr>
          <w:rFonts w:ascii="Tahoma" w:eastAsia="Times New Roman" w:hAnsi="Tahoma" w:cs="Tahoma"/>
          <w:lang w:eastAsia="fr-FR"/>
        </w:rPr>
        <w:t>2003</w:t>
      </w:r>
      <w:r>
        <w:rPr>
          <w:rFonts w:ascii="Tahoma" w:eastAsia="Times New Roman" w:hAnsi="Tahoma" w:cs="Tahoma"/>
          <w:spacing w:val="27"/>
          <w:lang w:eastAsia="fr-FR"/>
        </w:rPr>
        <w:t xml:space="preserve"> qui </w:t>
      </w:r>
      <w:r>
        <w:rPr>
          <w:rFonts w:ascii="Tahoma" w:eastAsia="Times New Roman" w:hAnsi="Tahoma" w:cs="Tahoma"/>
          <w:lang w:eastAsia="fr-FR"/>
        </w:rPr>
        <w:t>définit les</w:t>
      </w:r>
      <w:r>
        <w:rPr>
          <w:rFonts w:ascii="Tahoma" w:eastAsia="Times New Roman" w:hAnsi="Tahoma" w:cs="Tahoma"/>
          <w:spacing w:val="-6"/>
          <w:lang w:eastAsia="fr-FR"/>
        </w:rPr>
        <w:t xml:space="preserve"> </w:t>
      </w:r>
      <w:r>
        <w:rPr>
          <w:rFonts w:ascii="Tahoma" w:eastAsia="Times New Roman" w:hAnsi="Tahoma" w:cs="Tahoma"/>
          <w:lang w:eastAsia="fr-FR"/>
        </w:rPr>
        <w:t>modalités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mise</w:t>
      </w:r>
      <w:r>
        <w:rPr>
          <w:rFonts w:ascii="Tahoma" w:eastAsia="Times New Roman" w:hAnsi="Tahoma" w:cs="Tahoma"/>
          <w:spacing w:val="-6"/>
          <w:lang w:eastAsia="fr-FR"/>
        </w:rPr>
        <w:t xml:space="preserve"> </w:t>
      </w:r>
      <w:r>
        <w:rPr>
          <w:rFonts w:ascii="Tahoma" w:eastAsia="Times New Roman" w:hAnsi="Tahoma" w:cs="Tahoma"/>
          <w:lang w:eastAsia="fr-FR"/>
        </w:rPr>
        <w:t>en</w:t>
      </w:r>
      <w:r>
        <w:rPr>
          <w:rFonts w:ascii="Tahoma" w:eastAsia="Times New Roman" w:hAnsi="Tahoma" w:cs="Tahoma"/>
          <w:spacing w:val="-6"/>
          <w:lang w:eastAsia="fr-FR"/>
        </w:rPr>
        <w:t xml:space="preserve"> </w:t>
      </w:r>
      <w:r>
        <w:rPr>
          <w:rFonts w:ascii="Tahoma" w:eastAsia="Times New Roman" w:hAnsi="Tahoma" w:cs="Tahoma"/>
          <w:lang w:eastAsia="fr-FR"/>
        </w:rPr>
        <w:t>œuvre</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régime</w:t>
      </w:r>
      <w:r>
        <w:rPr>
          <w:rFonts w:ascii="Tahoma" w:eastAsia="Times New Roman" w:hAnsi="Tahoma" w:cs="Tahoma"/>
          <w:spacing w:val="-6"/>
          <w:lang w:eastAsia="fr-FR"/>
        </w:rPr>
        <w:t xml:space="preserve"> </w:t>
      </w:r>
      <w:r>
        <w:rPr>
          <w:rFonts w:ascii="Tahoma" w:eastAsia="Times New Roman" w:hAnsi="Tahoma" w:cs="Tahoma"/>
          <w:lang w:eastAsia="fr-FR"/>
        </w:rPr>
        <w:t>fiscal</w:t>
      </w:r>
      <w:r>
        <w:rPr>
          <w:rFonts w:ascii="Tahoma" w:eastAsia="Times New Roman" w:hAnsi="Tahoma" w:cs="Tahoma"/>
          <w:spacing w:val="-6"/>
          <w:lang w:eastAsia="fr-FR"/>
        </w:rPr>
        <w:t xml:space="preserve"> </w:t>
      </w:r>
      <w:r>
        <w:rPr>
          <w:rFonts w:ascii="Tahoma" w:eastAsia="Times New Roman" w:hAnsi="Tahoma" w:cs="Tahoma"/>
          <w:lang w:eastAsia="fr-FR"/>
        </w:rPr>
        <w:t>des marchés</w:t>
      </w:r>
      <w:r>
        <w:rPr>
          <w:rFonts w:ascii="Tahoma" w:eastAsia="Times New Roman" w:hAnsi="Tahoma" w:cs="Tahoma"/>
          <w:spacing w:val="30"/>
          <w:lang w:eastAsia="fr-FR"/>
        </w:rPr>
        <w:t xml:space="preserve"> </w:t>
      </w:r>
      <w:r>
        <w:rPr>
          <w:rFonts w:ascii="Tahoma" w:eastAsia="Times New Roman" w:hAnsi="Tahoma" w:cs="Tahoma"/>
          <w:lang w:eastAsia="fr-FR"/>
        </w:rPr>
        <w:t>publics, la</w:t>
      </w:r>
      <w:r>
        <w:rPr>
          <w:rFonts w:ascii="Tahoma" w:eastAsia="Times New Roman" w:hAnsi="Tahoma" w:cs="Tahoma"/>
          <w:spacing w:val="30"/>
          <w:lang w:eastAsia="fr-FR"/>
        </w:rPr>
        <w:t xml:space="preserve"> </w:t>
      </w:r>
      <w:r>
        <w:rPr>
          <w:rFonts w:ascii="Tahoma" w:eastAsia="Times New Roman" w:hAnsi="Tahoma" w:cs="Tahoma"/>
          <w:lang w:eastAsia="fr-FR"/>
        </w:rPr>
        <w:t>fiscalité</w:t>
      </w:r>
      <w:r>
        <w:rPr>
          <w:rFonts w:ascii="Tahoma" w:eastAsia="Times New Roman" w:hAnsi="Tahoma" w:cs="Tahoma"/>
          <w:spacing w:val="30"/>
          <w:lang w:eastAsia="fr-FR"/>
        </w:rPr>
        <w:t xml:space="preserve"> </w:t>
      </w:r>
      <w:r>
        <w:rPr>
          <w:rFonts w:ascii="Tahoma" w:eastAsia="Times New Roman" w:hAnsi="Tahoma" w:cs="Tahoma"/>
          <w:lang w:eastAsia="fr-FR"/>
        </w:rPr>
        <w:t>applicable</w:t>
      </w:r>
      <w:r>
        <w:rPr>
          <w:rFonts w:ascii="Tahoma" w:eastAsia="Times New Roman" w:hAnsi="Tahoma" w:cs="Tahoma"/>
          <w:spacing w:val="30"/>
          <w:lang w:eastAsia="fr-FR"/>
        </w:rPr>
        <w:t xml:space="preserve"> </w:t>
      </w:r>
      <w:r>
        <w:rPr>
          <w:rFonts w:ascii="Tahoma" w:eastAsia="Times New Roman" w:hAnsi="Tahoma" w:cs="Tahoma"/>
          <w:lang w:eastAsia="fr-FR"/>
        </w:rPr>
        <w:t>au</w:t>
      </w:r>
      <w:r>
        <w:rPr>
          <w:rFonts w:ascii="Tahoma" w:eastAsia="Times New Roman" w:hAnsi="Tahoma" w:cs="Tahoma"/>
          <w:spacing w:val="30"/>
          <w:lang w:eastAsia="fr-FR"/>
        </w:rPr>
        <w:t xml:space="preserve"> </w:t>
      </w:r>
      <w:r>
        <w:rPr>
          <w:rFonts w:ascii="Tahoma" w:eastAsia="Times New Roman" w:hAnsi="Tahoma" w:cs="Tahoma"/>
          <w:lang w:eastAsia="fr-FR"/>
        </w:rPr>
        <w:t>présent marché</w:t>
      </w:r>
      <w:r>
        <w:rPr>
          <w:rFonts w:ascii="Tahoma" w:eastAsia="Times New Roman" w:hAnsi="Tahoma" w:cs="Tahoma"/>
          <w:spacing w:val="6"/>
          <w:lang w:eastAsia="fr-FR"/>
        </w:rPr>
        <w:t xml:space="preserve"> </w:t>
      </w:r>
      <w:r>
        <w:rPr>
          <w:rFonts w:ascii="Tahoma" w:eastAsia="Times New Roman" w:hAnsi="Tahoma" w:cs="Tahoma"/>
          <w:lang w:eastAsia="fr-FR"/>
        </w:rPr>
        <w:t>comporte</w:t>
      </w:r>
      <w:r>
        <w:rPr>
          <w:rFonts w:ascii="Tahoma" w:eastAsia="Times New Roman" w:hAnsi="Tahoma" w:cs="Tahoma"/>
          <w:spacing w:val="6"/>
          <w:lang w:eastAsia="fr-FR"/>
        </w:rPr>
        <w:t xml:space="preserve"> </w:t>
      </w:r>
      <w:proofErr w:type="gramStart"/>
      <w:r>
        <w:rPr>
          <w:rFonts w:ascii="Tahoma" w:eastAsia="Times New Roman" w:hAnsi="Tahoma" w:cs="Tahoma"/>
          <w:lang w:eastAsia="fr-FR"/>
        </w:rPr>
        <w:t>notamment:</w:t>
      </w:r>
      <w:proofErr w:type="gramEnd"/>
    </w:p>
    <w:p w14:paraId="6CAE69D2" w14:textId="77777777" w:rsidR="005732FF" w:rsidRDefault="005732FF">
      <w:pPr>
        <w:widowControl w:val="0"/>
        <w:autoSpaceDE w:val="0"/>
        <w:spacing w:after="0" w:line="240" w:lineRule="auto"/>
        <w:ind w:right="95"/>
        <w:jc w:val="both"/>
        <w:rPr>
          <w:rFonts w:ascii="Tahoma" w:eastAsia="Times New Roman" w:hAnsi="Tahoma" w:cs="Tahoma"/>
          <w:sz w:val="24"/>
          <w:szCs w:val="24"/>
          <w:lang w:eastAsia="fr-FR"/>
        </w:rPr>
      </w:pPr>
    </w:p>
    <w:p w14:paraId="7A1E8B21" w14:textId="77777777" w:rsidR="005732FF" w:rsidRDefault="007303E2" w:rsidP="00D93609">
      <w:pPr>
        <w:widowControl w:val="0"/>
        <w:numPr>
          <w:ilvl w:val="0"/>
          <w:numId w:val="29"/>
        </w:numPr>
        <w:suppressAutoHyphens/>
        <w:autoSpaceDE w:val="0"/>
        <w:autoSpaceDN w:val="0"/>
        <w:spacing w:after="0" w:line="240" w:lineRule="auto"/>
        <w:ind w:right="90"/>
        <w:jc w:val="both"/>
        <w:textAlignment w:val="baseline"/>
        <w:rPr>
          <w:rFonts w:ascii="Tahoma" w:eastAsia="Times New Roman" w:hAnsi="Tahoma" w:cs="Tahoma"/>
          <w:sz w:val="24"/>
          <w:szCs w:val="24"/>
          <w:lang w:eastAsia="fr-FR"/>
        </w:rPr>
      </w:pPr>
      <w:proofErr w:type="gramStart"/>
      <w:r>
        <w:rPr>
          <w:rFonts w:ascii="Tahoma" w:eastAsia="Times New Roman" w:hAnsi="Tahoma" w:cs="Tahoma"/>
          <w:spacing w:val="5"/>
          <w:lang w:eastAsia="fr-FR"/>
        </w:rPr>
        <w:t>De</w:t>
      </w:r>
      <w:r>
        <w:rPr>
          <w:rFonts w:ascii="Tahoma" w:eastAsia="Times New Roman" w:hAnsi="Tahoma" w:cs="Tahoma"/>
          <w:lang w:eastAsia="fr-FR"/>
        </w:rPr>
        <w:t xml:space="preserve">s  </w:t>
      </w:r>
      <w:r>
        <w:rPr>
          <w:rFonts w:ascii="Tahoma" w:eastAsia="Times New Roman" w:hAnsi="Tahoma" w:cs="Tahoma"/>
          <w:spacing w:val="5"/>
          <w:lang w:eastAsia="fr-FR"/>
        </w:rPr>
        <w:t>impôt</w:t>
      </w:r>
      <w:r>
        <w:rPr>
          <w:rFonts w:ascii="Tahoma" w:eastAsia="Times New Roman" w:hAnsi="Tahoma" w:cs="Tahoma"/>
          <w:lang w:eastAsia="fr-FR"/>
        </w:rPr>
        <w:t>s</w:t>
      </w:r>
      <w:proofErr w:type="gramEnd"/>
      <w:r>
        <w:rPr>
          <w:rFonts w:ascii="Tahoma" w:eastAsia="Times New Roman" w:hAnsi="Tahoma" w:cs="Tahoma"/>
          <w:lang w:eastAsia="fr-FR"/>
        </w:rPr>
        <w:t xml:space="preserve"> </w:t>
      </w:r>
      <w:r>
        <w:rPr>
          <w:rFonts w:ascii="Tahoma" w:eastAsia="Times New Roman" w:hAnsi="Tahoma" w:cs="Tahoma"/>
          <w:spacing w:val="5"/>
          <w:lang w:eastAsia="fr-FR"/>
        </w:rPr>
        <w:t>e</w:t>
      </w:r>
      <w:r>
        <w:rPr>
          <w:rFonts w:ascii="Tahoma" w:eastAsia="Times New Roman" w:hAnsi="Tahoma" w:cs="Tahoma"/>
          <w:lang w:eastAsia="fr-FR"/>
        </w:rPr>
        <w:t xml:space="preserve">t </w:t>
      </w:r>
      <w:r>
        <w:rPr>
          <w:rFonts w:ascii="Tahoma" w:eastAsia="Times New Roman" w:hAnsi="Tahoma" w:cs="Tahoma"/>
          <w:spacing w:val="5"/>
          <w:lang w:eastAsia="fr-FR"/>
        </w:rPr>
        <w:t>taxe</w:t>
      </w:r>
      <w:r>
        <w:rPr>
          <w:rFonts w:ascii="Tahoma" w:eastAsia="Times New Roman" w:hAnsi="Tahoma" w:cs="Tahoma"/>
          <w:lang w:eastAsia="fr-FR"/>
        </w:rPr>
        <w:t xml:space="preserve">s  </w:t>
      </w:r>
      <w:r>
        <w:rPr>
          <w:rFonts w:ascii="Tahoma" w:eastAsia="Times New Roman" w:hAnsi="Tahoma" w:cs="Tahoma"/>
          <w:spacing w:val="5"/>
          <w:lang w:eastAsia="fr-FR"/>
        </w:rPr>
        <w:t>relatif</w:t>
      </w:r>
      <w:r>
        <w:rPr>
          <w:rFonts w:ascii="Tahoma" w:eastAsia="Times New Roman" w:hAnsi="Tahoma" w:cs="Tahoma"/>
          <w:lang w:eastAsia="fr-FR"/>
        </w:rPr>
        <w:t>s</w:t>
      </w:r>
      <w:r>
        <w:rPr>
          <w:rFonts w:ascii="Tahoma" w:eastAsia="Times New Roman" w:hAnsi="Tahoma" w:cs="Tahoma"/>
          <w:spacing w:val="-13"/>
          <w:lang w:eastAsia="fr-FR"/>
        </w:rPr>
        <w:t xml:space="preserve"> </w:t>
      </w:r>
      <w:r>
        <w:rPr>
          <w:rFonts w:ascii="Tahoma" w:eastAsia="Times New Roman" w:hAnsi="Tahoma" w:cs="Tahoma"/>
          <w:spacing w:val="5"/>
          <w:lang w:eastAsia="fr-FR"/>
        </w:rPr>
        <w:t>au</w:t>
      </w:r>
      <w:r>
        <w:rPr>
          <w:rFonts w:ascii="Tahoma" w:eastAsia="Times New Roman" w:hAnsi="Tahoma" w:cs="Tahoma"/>
          <w:lang w:eastAsia="fr-FR"/>
        </w:rPr>
        <w:t>x</w:t>
      </w:r>
      <w:r>
        <w:rPr>
          <w:rFonts w:ascii="Tahoma" w:eastAsia="Times New Roman" w:hAnsi="Tahoma" w:cs="Tahoma"/>
          <w:spacing w:val="-13"/>
          <w:lang w:eastAsia="fr-FR"/>
        </w:rPr>
        <w:t xml:space="preserve"> </w:t>
      </w:r>
      <w:r>
        <w:rPr>
          <w:rFonts w:ascii="Tahoma" w:eastAsia="Times New Roman" w:hAnsi="Tahoma" w:cs="Tahoma"/>
          <w:spacing w:val="5"/>
          <w:lang w:eastAsia="fr-FR"/>
        </w:rPr>
        <w:t xml:space="preserve">bénéfices </w:t>
      </w:r>
      <w:r>
        <w:rPr>
          <w:rFonts w:ascii="Tahoma" w:eastAsia="Times New Roman" w:hAnsi="Tahoma" w:cs="Tahoma"/>
          <w:lang w:eastAsia="fr-FR"/>
        </w:rPr>
        <w:t xml:space="preserve">industriels </w:t>
      </w:r>
      <w:r>
        <w:rPr>
          <w:rFonts w:ascii="Tahoma" w:eastAsia="Times New Roman" w:hAnsi="Tahoma" w:cs="Tahoma"/>
          <w:spacing w:val="-9"/>
          <w:lang w:eastAsia="fr-FR"/>
        </w:rPr>
        <w:t xml:space="preserve"> </w:t>
      </w:r>
      <w:r>
        <w:rPr>
          <w:rFonts w:ascii="Tahoma" w:eastAsia="Times New Roman" w:hAnsi="Tahoma" w:cs="Tahoma"/>
          <w:lang w:eastAsia="fr-FR"/>
        </w:rPr>
        <w:t xml:space="preserve">et </w:t>
      </w:r>
      <w:r>
        <w:rPr>
          <w:rFonts w:ascii="Tahoma" w:eastAsia="Times New Roman" w:hAnsi="Tahoma" w:cs="Tahoma"/>
          <w:spacing w:val="-9"/>
          <w:lang w:eastAsia="fr-FR"/>
        </w:rPr>
        <w:t xml:space="preserve"> </w:t>
      </w:r>
      <w:r>
        <w:rPr>
          <w:rFonts w:ascii="Tahoma" w:eastAsia="Times New Roman" w:hAnsi="Tahoma" w:cs="Tahoma"/>
          <w:lang w:eastAsia="fr-FR"/>
        </w:rPr>
        <w:t xml:space="preserve">commerciaux, </w:t>
      </w:r>
      <w:r>
        <w:rPr>
          <w:rFonts w:ascii="Tahoma" w:eastAsia="Times New Roman" w:hAnsi="Tahoma" w:cs="Tahoma"/>
          <w:spacing w:val="-9"/>
          <w:lang w:eastAsia="fr-FR"/>
        </w:rPr>
        <w:t xml:space="preserve"> </w:t>
      </w:r>
      <w:r>
        <w:rPr>
          <w:rFonts w:ascii="Tahoma" w:eastAsia="Times New Roman" w:hAnsi="Tahoma" w:cs="Tahoma"/>
          <w:lang w:eastAsia="fr-FR"/>
        </w:rPr>
        <w:t xml:space="preserve">y </w:t>
      </w:r>
      <w:r>
        <w:rPr>
          <w:rFonts w:ascii="Tahoma" w:eastAsia="Times New Roman" w:hAnsi="Tahoma" w:cs="Tahoma"/>
          <w:spacing w:val="-9"/>
          <w:lang w:eastAsia="fr-FR"/>
        </w:rPr>
        <w:t xml:space="preserve"> </w:t>
      </w:r>
      <w:r>
        <w:rPr>
          <w:rFonts w:ascii="Tahoma" w:eastAsia="Times New Roman" w:hAnsi="Tahoma" w:cs="Tahoma"/>
          <w:lang w:eastAsia="fr-FR"/>
        </w:rPr>
        <w:t xml:space="preserve">compris </w:t>
      </w:r>
      <w:r>
        <w:rPr>
          <w:rFonts w:ascii="Tahoma" w:eastAsia="Times New Roman" w:hAnsi="Tahoma" w:cs="Tahoma"/>
          <w:spacing w:val="-9"/>
          <w:lang w:eastAsia="fr-FR"/>
        </w:rPr>
        <w:t xml:space="preserve"> </w:t>
      </w:r>
      <w:r>
        <w:rPr>
          <w:rFonts w:ascii="Tahoma" w:eastAsia="Times New Roman" w:hAnsi="Tahoma" w:cs="Tahoma"/>
          <w:lang w:eastAsia="fr-FR"/>
        </w:rPr>
        <w:t xml:space="preserve">l’AIR </w:t>
      </w:r>
      <w:r>
        <w:rPr>
          <w:rFonts w:ascii="Tahoma" w:eastAsia="Times New Roman" w:hAnsi="Tahoma" w:cs="Tahoma"/>
          <w:spacing w:val="-9"/>
          <w:lang w:eastAsia="fr-FR"/>
        </w:rPr>
        <w:t xml:space="preserve"> </w:t>
      </w:r>
      <w:r>
        <w:rPr>
          <w:rFonts w:ascii="Tahoma" w:eastAsia="Times New Roman" w:hAnsi="Tahoma" w:cs="Tahoma"/>
          <w:lang w:eastAsia="fr-FR"/>
        </w:rPr>
        <w:t>qui constitue</w:t>
      </w:r>
      <w:r>
        <w:rPr>
          <w:rFonts w:ascii="Tahoma" w:eastAsia="Times New Roman" w:hAnsi="Tahoma" w:cs="Tahoma"/>
          <w:spacing w:val="6"/>
          <w:lang w:eastAsia="fr-FR"/>
        </w:rPr>
        <w:t xml:space="preserve"> </w:t>
      </w:r>
      <w:r>
        <w:rPr>
          <w:rFonts w:ascii="Tahoma" w:eastAsia="Times New Roman" w:hAnsi="Tahoma" w:cs="Tahoma"/>
          <w:lang w:eastAsia="fr-FR"/>
        </w:rPr>
        <w:t>un</w:t>
      </w:r>
      <w:r>
        <w:rPr>
          <w:rFonts w:ascii="Tahoma" w:eastAsia="Times New Roman" w:hAnsi="Tahoma" w:cs="Tahoma"/>
          <w:spacing w:val="6"/>
          <w:lang w:eastAsia="fr-FR"/>
        </w:rPr>
        <w:t xml:space="preserve"> </w:t>
      </w:r>
      <w:r>
        <w:rPr>
          <w:rFonts w:ascii="Tahoma" w:eastAsia="Times New Roman" w:hAnsi="Tahoma" w:cs="Tahoma"/>
          <w:lang w:eastAsia="fr-FR"/>
        </w:rPr>
        <w:t>précompte</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l’impôt</w:t>
      </w:r>
      <w:r>
        <w:rPr>
          <w:rFonts w:ascii="Tahoma" w:eastAsia="Times New Roman" w:hAnsi="Tahoma" w:cs="Tahoma"/>
          <w:spacing w:val="6"/>
          <w:lang w:eastAsia="fr-FR"/>
        </w:rPr>
        <w:t xml:space="preserve"> </w:t>
      </w:r>
      <w:r>
        <w:rPr>
          <w:rFonts w:ascii="Tahoma" w:eastAsia="Times New Roman" w:hAnsi="Tahoma" w:cs="Tahoma"/>
          <w:lang w:eastAsia="fr-FR"/>
        </w:rPr>
        <w:t>sur les</w:t>
      </w:r>
      <w:r>
        <w:rPr>
          <w:rFonts w:ascii="Tahoma" w:eastAsia="Times New Roman" w:hAnsi="Tahoma" w:cs="Tahoma"/>
          <w:spacing w:val="6"/>
          <w:lang w:eastAsia="fr-FR"/>
        </w:rPr>
        <w:t xml:space="preserve"> </w:t>
      </w:r>
      <w:r>
        <w:rPr>
          <w:rFonts w:ascii="Tahoma" w:eastAsia="Times New Roman" w:hAnsi="Tahoma" w:cs="Tahoma"/>
          <w:lang w:eastAsia="fr-FR"/>
        </w:rPr>
        <w:t>sociétés</w:t>
      </w:r>
      <w:r>
        <w:rPr>
          <w:rFonts w:ascii="Tahoma" w:eastAsia="Times New Roman" w:hAnsi="Tahoma" w:cs="Tahoma"/>
          <w:spacing w:val="6"/>
          <w:lang w:eastAsia="fr-FR"/>
        </w:rPr>
        <w:t xml:space="preserve"> </w:t>
      </w:r>
      <w:r>
        <w:rPr>
          <w:rFonts w:ascii="Tahoma" w:eastAsia="Times New Roman" w:hAnsi="Tahoma" w:cs="Tahoma"/>
          <w:lang w:eastAsia="fr-FR"/>
        </w:rPr>
        <w:t>;</w:t>
      </w:r>
    </w:p>
    <w:p w14:paraId="00CC7C49"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3FC8A368" w14:textId="77777777" w:rsidR="005732FF" w:rsidRDefault="007303E2" w:rsidP="00D93609">
      <w:pPr>
        <w:widowControl w:val="0"/>
        <w:numPr>
          <w:ilvl w:val="0"/>
          <w:numId w:val="29"/>
        </w:numPr>
        <w:suppressAutoHyphens/>
        <w:autoSpaceDE w:val="0"/>
        <w:autoSpaceDN w:val="0"/>
        <w:spacing w:after="0" w:line="240" w:lineRule="auto"/>
        <w:ind w:right="-41"/>
        <w:textAlignment w:val="baseline"/>
        <w:rPr>
          <w:rFonts w:ascii="Tahoma" w:eastAsia="Times New Roman" w:hAnsi="Tahoma" w:cs="Tahoma"/>
          <w:sz w:val="24"/>
          <w:szCs w:val="24"/>
          <w:lang w:eastAsia="fr-FR"/>
        </w:rPr>
      </w:pPr>
      <w:r>
        <w:rPr>
          <w:rFonts w:ascii="Tahoma" w:eastAsia="Times New Roman" w:hAnsi="Tahoma" w:cs="Tahoma"/>
          <w:spacing w:val="5"/>
          <w:lang w:eastAsia="fr-FR"/>
        </w:rPr>
        <w:t>De</w:t>
      </w:r>
      <w:r>
        <w:rPr>
          <w:rFonts w:ascii="Tahoma" w:eastAsia="Times New Roman" w:hAnsi="Tahoma" w:cs="Tahoma"/>
          <w:lang w:eastAsia="fr-FR"/>
        </w:rPr>
        <w:t xml:space="preserve">s </w:t>
      </w:r>
      <w:r>
        <w:rPr>
          <w:rFonts w:ascii="Tahoma" w:eastAsia="Times New Roman" w:hAnsi="Tahoma" w:cs="Tahoma"/>
          <w:spacing w:val="5"/>
          <w:lang w:eastAsia="fr-FR"/>
        </w:rPr>
        <w:t>droit</w:t>
      </w:r>
      <w:r>
        <w:rPr>
          <w:rFonts w:ascii="Tahoma" w:eastAsia="Times New Roman" w:hAnsi="Tahoma" w:cs="Tahoma"/>
          <w:lang w:eastAsia="fr-FR"/>
        </w:rPr>
        <w:t xml:space="preserve">s </w:t>
      </w:r>
      <w:r>
        <w:rPr>
          <w:rFonts w:ascii="Tahoma" w:eastAsia="Times New Roman" w:hAnsi="Tahoma" w:cs="Tahoma"/>
          <w:spacing w:val="5"/>
          <w:lang w:eastAsia="fr-FR"/>
        </w:rPr>
        <w:t>d’enregistremen</w:t>
      </w:r>
      <w:r>
        <w:rPr>
          <w:rFonts w:ascii="Tahoma" w:eastAsia="Times New Roman" w:hAnsi="Tahoma" w:cs="Tahoma"/>
          <w:lang w:eastAsia="fr-FR"/>
        </w:rPr>
        <w:t xml:space="preserve">t </w:t>
      </w:r>
      <w:r>
        <w:rPr>
          <w:rFonts w:ascii="Tahoma" w:eastAsia="Times New Roman" w:hAnsi="Tahoma" w:cs="Tahoma"/>
          <w:spacing w:val="5"/>
          <w:lang w:eastAsia="fr-FR"/>
        </w:rPr>
        <w:t>calculé</w:t>
      </w:r>
      <w:r>
        <w:rPr>
          <w:rFonts w:ascii="Tahoma" w:eastAsia="Times New Roman" w:hAnsi="Tahoma" w:cs="Tahoma"/>
          <w:lang w:eastAsia="fr-FR"/>
        </w:rPr>
        <w:t xml:space="preserve">s </w:t>
      </w:r>
      <w:r>
        <w:rPr>
          <w:rFonts w:ascii="Tahoma" w:eastAsia="Times New Roman" w:hAnsi="Tahoma" w:cs="Tahoma"/>
          <w:spacing w:val="5"/>
          <w:lang w:eastAsia="fr-FR"/>
        </w:rPr>
        <w:t>confor</w:t>
      </w:r>
      <w:r>
        <w:rPr>
          <w:rFonts w:ascii="Tahoma" w:eastAsia="Times New Roman" w:hAnsi="Tahoma" w:cs="Tahoma"/>
          <w:lang w:eastAsia="fr-FR"/>
        </w:rPr>
        <w:t>mément</w:t>
      </w:r>
      <w:r>
        <w:rPr>
          <w:rFonts w:ascii="Tahoma" w:eastAsia="Times New Roman" w:hAnsi="Tahoma" w:cs="Tahoma"/>
          <w:spacing w:val="6"/>
          <w:lang w:eastAsia="fr-FR"/>
        </w:rPr>
        <w:t xml:space="preserve"> </w:t>
      </w:r>
      <w:r>
        <w:rPr>
          <w:rFonts w:ascii="Tahoma" w:eastAsia="Times New Roman" w:hAnsi="Tahoma" w:cs="Tahoma"/>
          <w:lang w:eastAsia="fr-FR"/>
        </w:rPr>
        <w:t>aux</w:t>
      </w:r>
      <w:r>
        <w:rPr>
          <w:rFonts w:ascii="Tahoma" w:eastAsia="Times New Roman" w:hAnsi="Tahoma" w:cs="Tahoma"/>
          <w:spacing w:val="6"/>
          <w:lang w:eastAsia="fr-FR"/>
        </w:rPr>
        <w:t xml:space="preserve"> </w:t>
      </w:r>
      <w:r>
        <w:rPr>
          <w:rFonts w:ascii="Tahoma" w:eastAsia="Times New Roman" w:hAnsi="Tahoma" w:cs="Tahoma"/>
          <w:lang w:eastAsia="fr-FR"/>
        </w:rPr>
        <w:t>stipulations</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code</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impôts</w:t>
      </w:r>
      <w:r>
        <w:rPr>
          <w:rFonts w:ascii="Tahoma" w:eastAsia="Times New Roman" w:hAnsi="Tahoma" w:cs="Tahoma"/>
          <w:spacing w:val="6"/>
          <w:lang w:eastAsia="fr-FR"/>
        </w:rPr>
        <w:t xml:space="preserve"> </w:t>
      </w:r>
      <w:r>
        <w:rPr>
          <w:rFonts w:ascii="Tahoma" w:eastAsia="Times New Roman" w:hAnsi="Tahoma" w:cs="Tahoma"/>
          <w:lang w:eastAsia="fr-FR"/>
        </w:rPr>
        <w:t>;</w:t>
      </w:r>
    </w:p>
    <w:p w14:paraId="0F31B10A"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00618CED" w14:textId="77777777" w:rsidR="005732FF" w:rsidRDefault="007303E2" w:rsidP="00D93609">
      <w:pPr>
        <w:widowControl w:val="0"/>
        <w:numPr>
          <w:ilvl w:val="0"/>
          <w:numId w:val="29"/>
        </w:numPr>
        <w:suppressAutoHyphens/>
        <w:autoSpaceDE w:val="0"/>
        <w:autoSpaceDN w:val="0"/>
        <w:spacing w:after="0" w:line="240" w:lineRule="auto"/>
        <w:ind w:right="-34"/>
        <w:textAlignment w:val="baseline"/>
        <w:rPr>
          <w:rFonts w:ascii="Tahoma" w:eastAsia="Times New Roman" w:hAnsi="Tahoma" w:cs="Tahoma"/>
          <w:sz w:val="24"/>
          <w:szCs w:val="24"/>
          <w:lang w:eastAsia="fr-FR"/>
        </w:rPr>
      </w:pPr>
      <w:proofErr w:type="gramStart"/>
      <w:r>
        <w:rPr>
          <w:rFonts w:ascii="Tahoma" w:eastAsia="Times New Roman" w:hAnsi="Tahoma" w:cs="Tahoma"/>
          <w:lang w:eastAsia="fr-FR"/>
        </w:rPr>
        <w:t xml:space="preserve">Des </w:t>
      </w:r>
      <w:r>
        <w:rPr>
          <w:rFonts w:ascii="Tahoma" w:eastAsia="Times New Roman" w:hAnsi="Tahoma" w:cs="Tahoma"/>
          <w:spacing w:val="-30"/>
          <w:lang w:eastAsia="fr-FR"/>
        </w:rPr>
        <w:t xml:space="preserve"> </w:t>
      </w:r>
      <w:r>
        <w:rPr>
          <w:rFonts w:ascii="Tahoma" w:eastAsia="Times New Roman" w:hAnsi="Tahoma" w:cs="Tahoma"/>
          <w:lang w:eastAsia="fr-FR"/>
        </w:rPr>
        <w:t>droits</w:t>
      </w:r>
      <w:proofErr w:type="gramEnd"/>
      <w:r>
        <w:rPr>
          <w:rFonts w:ascii="Tahoma" w:eastAsia="Times New Roman" w:hAnsi="Tahoma" w:cs="Tahoma"/>
          <w:lang w:eastAsia="fr-FR"/>
        </w:rPr>
        <w:t xml:space="preserve"> </w:t>
      </w:r>
      <w:r>
        <w:rPr>
          <w:rFonts w:ascii="Tahoma" w:eastAsia="Times New Roman" w:hAnsi="Tahoma" w:cs="Tahoma"/>
          <w:spacing w:val="-30"/>
          <w:lang w:eastAsia="fr-FR"/>
        </w:rPr>
        <w:t xml:space="preserve"> </w:t>
      </w:r>
      <w:r>
        <w:rPr>
          <w:rFonts w:ascii="Tahoma" w:eastAsia="Times New Roman" w:hAnsi="Tahoma" w:cs="Tahoma"/>
          <w:lang w:eastAsia="fr-FR"/>
        </w:rPr>
        <w:t xml:space="preserve">et </w:t>
      </w:r>
      <w:r>
        <w:rPr>
          <w:rFonts w:ascii="Tahoma" w:eastAsia="Times New Roman" w:hAnsi="Tahoma" w:cs="Tahoma"/>
          <w:spacing w:val="-30"/>
          <w:lang w:eastAsia="fr-FR"/>
        </w:rPr>
        <w:t xml:space="preserve"> </w:t>
      </w:r>
      <w:r>
        <w:rPr>
          <w:rFonts w:ascii="Tahoma" w:eastAsia="Times New Roman" w:hAnsi="Tahoma" w:cs="Tahoma"/>
          <w:lang w:eastAsia="fr-FR"/>
        </w:rPr>
        <w:t xml:space="preserve">taxes </w:t>
      </w:r>
      <w:r>
        <w:rPr>
          <w:rFonts w:ascii="Tahoma" w:eastAsia="Times New Roman" w:hAnsi="Tahoma" w:cs="Tahoma"/>
          <w:spacing w:val="-30"/>
          <w:lang w:eastAsia="fr-FR"/>
        </w:rPr>
        <w:t xml:space="preserve"> </w:t>
      </w:r>
      <w:r>
        <w:rPr>
          <w:rFonts w:ascii="Tahoma" w:eastAsia="Times New Roman" w:hAnsi="Tahoma" w:cs="Tahoma"/>
          <w:lang w:eastAsia="fr-FR"/>
        </w:rPr>
        <w:t xml:space="preserve">attachés </w:t>
      </w:r>
      <w:r>
        <w:rPr>
          <w:rFonts w:ascii="Tahoma" w:eastAsia="Times New Roman" w:hAnsi="Tahoma" w:cs="Tahoma"/>
          <w:spacing w:val="-30"/>
          <w:lang w:eastAsia="fr-FR"/>
        </w:rPr>
        <w:t xml:space="preserve"> </w:t>
      </w:r>
      <w:r>
        <w:rPr>
          <w:rFonts w:ascii="Tahoma" w:eastAsia="Times New Roman" w:hAnsi="Tahoma" w:cs="Tahoma"/>
          <w:lang w:eastAsia="fr-FR"/>
        </w:rPr>
        <w:t xml:space="preserve">à </w:t>
      </w:r>
      <w:r>
        <w:rPr>
          <w:rFonts w:ascii="Tahoma" w:eastAsia="Times New Roman" w:hAnsi="Tahoma" w:cs="Tahoma"/>
          <w:spacing w:val="-30"/>
          <w:lang w:eastAsia="fr-FR"/>
        </w:rPr>
        <w:t xml:space="preserve"> </w:t>
      </w:r>
      <w:r>
        <w:rPr>
          <w:rFonts w:ascii="Tahoma" w:eastAsia="Times New Roman" w:hAnsi="Tahoma" w:cs="Tahoma"/>
          <w:lang w:eastAsia="fr-FR"/>
        </w:rPr>
        <w:t xml:space="preserve">la </w:t>
      </w:r>
      <w:r>
        <w:rPr>
          <w:rFonts w:ascii="Tahoma" w:eastAsia="Times New Roman" w:hAnsi="Tahoma" w:cs="Tahoma"/>
          <w:spacing w:val="-30"/>
          <w:lang w:eastAsia="fr-FR"/>
        </w:rPr>
        <w:t xml:space="preserve"> </w:t>
      </w:r>
      <w:r>
        <w:rPr>
          <w:rFonts w:ascii="Tahoma" w:eastAsia="Times New Roman" w:hAnsi="Tahoma" w:cs="Tahoma"/>
          <w:lang w:eastAsia="fr-FR"/>
        </w:rPr>
        <w:t xml:space="preserve">réalisation </w:t>
      </w:r>
      <w:r>
        <w:rPr>
          <w:rFonts w:ascii="Tahoma" w:eastAsia="Times New Roman" w:hAnsi="Tahoma" w:cs="Tahoma"/>
          <w:spacing w:val="-30"/>
          <w:lang w:eastAsia="fr-FR"/>
        </w:rPr>
        <w:t xml:space="preserve"> </w:t>
      </w:r>
      <w:r>
        <w:rPr>
          <w:rFonts w:ascii="Tahoma" w:eastAsia="Times New Roman" w:hAnsi="Tahoma" w:cs="Tahoma"/>
          <w:lang w:eastAsia="fr-FR"/>
        </w:rPr>
        <w:t>des prestations</w:t>
      </w:r>
      <w:r>
        <w:rPr>
          <w:rFonts w:ascii="Tahoma" w:eastAsia="Times New Roman" w:hAnsi="Tahoma" w:cs="Tahoma"/>
          <w:spacing w:val="6"/>
          <w:lang w:eastAsia="fr-FR"/>
        </w:rPr>
        <w:t xml:space="preserve"> </w:t>
      </w:r>
      <w:r>
        <w:rPr>
          <w:rFonts w:ascii="Tahoma" w:eastAsia="Times New Roman" w:hAnsi="Tahoma" w:cs="Tahoma"/>
          <w:lang w:eastAsia="fr-FR"/>
        </w:rPr>
        <w:t>prévues</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marché</w:t>
      </w:r>
      <w:r>
        <w:rPr>
          <w:rFonts w:ascii="Tahoma" w:eastAsia="Times New Roman" w:hAnsi="Tahoma" w:cs="Tahoma"/>
          <w:spacing w:val="6"/>
          <w:lang w:eastAsia="fr-FR"/>
        </w:rPr>
        <w:t xml:space="preserve"> </w:t>
      </w:r>
      <w:r>
        <w:rPr>
          <w:rFonts w:ascii="Tahoma" w:eastAsia="Times New Roman" w:hAnsi="Tahoma" w:cs="Tahoma"/>
          <w:lang w:eastAsia="fr-FR"/>
        </w:rPr>
        <w:t>:</w:t>
      </w:r>
    </w:p>
    <w:p w14:paraId="39680DBB"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67E38A29" w14:textId="77777777" w:rsidR="005732FF" w:rsidRDefault="007303E2" w:rsidP="00D93609">
      <w:pPr>
        <w:widowControl w:val="0"/>
        <w:numPr>
          <w:ilvl w:val="0"/>
          <w:numId w:val="30"/>
        </w:numPr>
        <w:suppressAutoHyphens/>
        <w:autoSpaceDE w:val="0"/>
        <w:autoSpaceDN w:val="0"/>
        <w:spacing w:after="0" w:line="240" w:lineRule="auto"/>
        <w:ind w:left="993" w:right="95" w:hanging="284"/>
        <w:jc w:val="both"/>
        <w:textAlignment w:val="baseline"/>
        <w:rPr>
          <w:rFonts w:ascii="Tahoma" w:eastAsia="Times New Roman" w:hAnsi="Tahoma" w:cs="Tahoma"/>
          <w:sz w:val="24"/>
          <w:szCs w:val="24"/>
          <w:lang w:eastAsia="fr-FR"/>
        </w:rPr>
      </w:pPr>
      <w:r>
        <w:rPr>
          <w:rFonts w:ascii="Tahoma" w:eastAsia="Times New Roman" w:hAnsi="Tahoma" w:cs="Tahoma"/>
          <w:lang w:eastAsia="fr-FR"/>
        </w:rPr>
        <w:t>Des droits et taxes d’entrée sur</w:t>
      </w:r>
      <w:r>
        <w:rPr>
          <w:rFonts w:ascii="Tahoma" w:eastAsia="Times New Roman" w:hAnsi="Tahoma" w:cs="Tahoma"/>
          <w:spacing w:val="-18"/>
          <w:lang w:eastAsia="fr-FR"/>
        </w:rPr>
        <w:t xml:space="preserve"> </w:t>
      </w:r>
      <w:r>
        <w:rPr>
          <w:rFonts w:ascii="Tahoma" w:eastAsia="Times New Roman" w:hAnsi="Tahoma" w:cs="Tahoma"/>
          <w:lang w:eastAsia="fr-FR"/>
        </w:rPr>
        <w:t>le territoire camerounais (droits</w:t>
      </w:r>
      <w:r>
        <w:rPr>
          <w:rFonts w:ascii="Tahoma" w:eastAsia="Times New Roman" w:hAnsi="Tahoma" w:cs="Tahoma"/>
          <w:spacing w:val="-18"/>
          <w:lang w:eastAsia="fr-FR"/>
        </w:rPr>
        <w:t xml:space="preserve"> </w:t>
      </w:r>
      <w:proofErr w:type="gramStart"/>
      <w:r>
        <w:rPr>
          <w:rFonts w:ascii="Tahoma" w:eastAsia="Times New Roman" w:hAnsi="Tahoma" w:cs="Tahoma"/>
          <w:lang w:eastAsia="fr-FR"/>
        </w:rPr>
        <w:t xml:space="preserve">de </w:t>
      </w:r>
      <w:r>
        <w:rPr>
          <w:rFonts w:ascii="Tahoma" w:eastAsia="Times New Roman" w:hAnsi="Tahoma" w:cs="Tahoma"/>
          <w:spacing w:val="-18"/>
          <w:lang w:eastAsia="fr-FR"/>
        </w:rPr>
        <w:t xml:space="preserve"> </w:t>
      </w:r>
      <w:r>
        <w:rPr>
          <w:rFonts w:ascii="Tahoma" w:eastAsia="Times New Roman" w:hAnsi="Tahoma" w:cs="Tahoma"/>
          <w:lang w:eastAsia="fr-FR"/>
        </w:rPr>
        <w:t>douanes</w:t>
      </w:r>
      <w:proofErr w:type="gramEnd"/>
      <w:r>
        <w:rPr>
          <w:rFonts w:ascii="Tahoma" w:eastAsia="Times New Roman" w:hAnsi="Tahoma" w:cs="Tahoma"/>
          <w:lang w:eastAsia="fr-FR"/>
        </w:rPr>
        <w:t xml:space="preserve">, </w:t>
      </w:r>
      <w:r>
        <w:rPr>
          <w:rFonts w:ascii="Tahoma" w:eastAsia="Times New Roman" w:hAnsi="Tahoma" w:cs="Tahoma"/>
          <w:spacing w:val="-18"/>
          <w:lang w:eastAsia="fr-FR"/>
        </w:rPr>
        <w:t xml:space="preserve"> </w:t>
      </w:r>
      <w:r>
        <w:rPr>
          <w:rFonts w:ascii="Tahoma" w:eastAsia="Times New Roman" w:hAnsi="Tahoma" w:cs="Tahoma"/>
          <w:lang w:eastAsia="fr-FR"/>
        </w:rPr>
        <w:t xml:space="preserve">TVA, </w:t>
      </w:r>
      <w:r>
        <w:rPr>
          <w:rFonts w:ascii="Tahoma" w:eastAsia="Times New Roman" w:hAnsi="Tahoma" w:cs="Tahoma"/>
          <w:spacing w:val="-18"/>
          <w:lang w:eastAsia="fr-FR"/>
        </w:rPr>
        <w:t xml:space="preserve"> </w:t>
      </w:r>
      <w:r>
        <w:rPr>
          <w:rFonts w:ascii="Tahoma" w:eastAsia="Times New Roman" w:hAnsi="Tahoma" w:cs="Tahoma"/>
          <w:lang w:eastAsia="fr-FR"/>
        </w:rPr>
        <w:t>taxe informatique);</w:t>
      </w:r>
    </w:p>
    <w:p w14:paraId="1F383D35" w14:textId="77777777" w:rsidR="005732FF" w:rsidRDefault="007303E2" w:rsidP="00D93609">
      <w:pPr>
        <w:widowControl w:val="0"/>
        <w:numPr>
          <w:ilvl w:val="0"/>
          <w:numId w:val="30"/>
        </w:numPr>
        <w:suppressAutoHyphens/>
        <w:autoSpaceDE w:val="0"/>
        <w:autoSpaceDN w:val="0"/>
        <w:spacing w:after="0" w:line="240" w:lineRule="auto"/>
        <w:ind w:left="993" w:right="-20" w:hanging="284"/>
        <w:textAlignment w:val="baseline"/>
        <w:rPr>
          <w:rFonts w:ascii="Tahoma" w:eastAsia="Times New Roman" w:hAnsi="Tahoma" w:cs="Tahoma"/>
          <w:sz w:val="24"/>
          <w:szCs w:val="24"/>
          <w:lang w:eastAsia="fr-FR"/>
        </w:rPr>
      </w:pP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droits</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taxes</w:t>
      </w:r>
      <w:r>
        <w:rPr>
          <w:rFonts w:ascii="Tahoma" w:eastAsia="Times New Roman" w:hAnsi="Tahoma" w:cs="Tahoma"/>
          <w:spacing w:val="6"/>
          <w:lang w:eastAsia="fr-FR"/>
        </w:rPr>
        <w:t xml:space="preserve"> </w:t>
      </w:r>
      <w:r>
        <w:rPr>
          <w:rFonts w:ascii="Tahoma" w:eastAsia="Times New Roman" w:hAnsi="Tahoma" w:cs="Tahoma"/>
          <w:lang w:eastAsia="fr-FR"/>
        </w:rPr>
        <w:t>communaux</w:t>
      </w:r>
      <w:r>
        <w:rPr>
          <w:rFonts w:ascii="Tahoma" w:eastAsia="Times New Roman" w:hAnsi="Tahoma" w:cs="Tahoma"/>
          <w:spacing w:val="6"/>
          <w:lang w:eastAsia="fr-FR"/>
        </w:rPr>
        <w:t xml:space="preserve"> </w:t>
      </w:r>
      <w:r>
        <w:rPr>
          <w:rFonts w:ascii="Tahoma" w:eastAsia="Times New Roman" w:hAnsi="Tahoma" w:cs="Tahoma"/>
          <w:lang w:eastAsia="fr-FR"/>
        </w:rPr>
        <w:t>;</w:t>
      </w:r>
    </w:p>
    <w:p w14:paraId="4B90ECD3" w14:textId="77777777" w:rsidR="005732FF" w:rsidRDefault="007303E2" w:rsidP="00D93609">
      <w:pPr>
        <w:widowControl w:val="0"/>
        <w:numPr>
          <w:ilvl w:val="0"/>
          <w:numId w:val="30"/>
        </w:numPr>
        <w:suppressAutoHyphens/>
        <w:autoSpaceDE w:val="0"/>
        <w:autoSpaceDN w:val="0"/>
        <w:spacing w:after="0" w:line="240" w:lineRule="auto"/>
        <w:ind w:left="993" w:right="-24" w:hanging="284"/>
        <w:textAlignment w:val="baseline"/>
        <w:rPr>
          <w:rFonts w:ascii="Tahoma" w:eastAsia="Times New Roman" w:hAnsi="Tahoma" w:cs="Tahoma"/>
          <w:sz w:val="24"/>
          <w:szCs w:val="24"/>
          <w:lang w:eastAsia="fr-FR"/>
        </w:rPr>
      </w:pPr>
      <w:r>
        <w:rPr>
          <w:rFonts w:ascii="Tahoma" w:eastAsia="Times New Roman" w:hAnsi="Tahoma" w:cs="Tahoma"/>
          <w:lang w:eastAsia="fr-FR"/>
        </w:rPr>
        <w:t>Des</w:t>
      </w:r>
      <w:r>
        <w:rPr>
          <w:rFonts w:ascii="Tahoma" w:eastAsia="Times New Roman" w:hAnsi="Tahoma" w:cs="Tahoma"/>
          <w:spacing w:val="19"/>
          <w:lang w:eastAsia="fr-FR"/>
        </w:rPr>
        <w:t xml:space="preserve"> </w:t>
      </w:r>
      <w:r>
        <w:rPr>
          <w:rFonts w:ascii="Tahoma" w:eastAsia="Times New Roman" w:hAnsi="Tahoma" w:cs="Tahoma"/>
          <w:lang w:eastAsia="fr-FR"/>
        </w:rPr>
        <w:t>droits</w:t>
      </w:r>
      <w:r>
        <w:rPr>
          <w:rFonts w:ascii="Tahoma" w:eastAsia="Times New Roman" w:hAnsi="Tahoma" w:cs="Tahoma"/>
          <w:spacing w:val="19"/>
          <w:lang w:eastAsia="fr-FR"/>
        </w:rPr>
        <w:t xml:space="preserve"> </w:t>
      </w:r>
      <w:r>
        <w:rPr>
          <w:rFonts w:ascii="Tahoma" w:eastAsia="Times New Roman" w:hAnsi="Tahoma" w:cs="Tahoma"/>
          <w:lang w:eastAsia="fr-FR"/>
        </w:rPr>
        <w:t>et</w:t>
      </w:r>
      <w:r>
        <w:rPr>
          <w:rFonts w:ascii="Tahoma" w:eastAsia="Times New Roman" w:hAnsi="Tahoma" w:cs="Tahoma"/>
          <w:spacing w:val="19"/>
          <w:lang w:eastAsia="fr-FR"/>
        </w:rPr>
        <w:t xml:space="preserve"> </w:t>
      </w:r>
      <w:r>
        <w:rPr>
          <w:rFonts w:ascii="Tahoma" w:eastAsia="Times New Roman" w:hAnsi="Tahoma" w:cs="Tahoma"/>
          <w:lang w:eastAsia="fr-FR"/>
        </w:rPr>
        <w:t>taxes</w:t>
      </w:r>
      <w:r>
        <w:rPr>
          <w:rFonts w:ascii="Tahoma" w:eastAsia="Times New Roman" w:hAnsi="Tahoma" w:cs="Tahoma"/>
          <w:spacing w:val="19"/>
          <w:lang w:eastAsia="fr-FR"/>
        </w:rPr>
        <w:t xml:space="preserve"> </w:t>
      </w:r>
      <w:r>
        <w:rPr>
          <w:rFonts w:ascii="Tahoma" w:eastAsia="Times New Roman" w:hAnsi="Tahoma" w:cs="Tahoma"/>
          <w:lang w:eastAsia="fr-FR"/>
        </w:rPr>
        <w:t>relatifs</w:t>
      </w:r>
      <w:r>
        <w:rPr>
          <w:rFonts w:ascii="Tahoma" w:eastAsia="Times New Roman" w:hAnsi="Tahoma" w:cs="Tahoma"/>
          <w:spacing w:val="19"/>
          <w:lang w:eastAsia="fr-FR"/>
        </w:rPr>
        <w:t xml:space="preserve"> </w:t>
      </w:r>
      <w:r>
        <w:rPr>
          <w:rFonts w:ascii="Tahoma" w:eastAsia="Times New Roman" w:hAnsi="Tahoma" w:cs="Tahoma"/>
          <w:lang w:eastAsia="fr-FR"/>
        </w:rPr>
        <w:t>aux</w:t>
      </w:r>
      <w:r>
        <w:rPr>
          <w:rFonts w:ascii="Tahoma" w:eastAsia="Times New Roman" w:hAnsi="Tahoma" w:cs="Tahoma"/>
          <w:spacing w:val="19"/>
          <w:lang w:eastAsia="fr-FR"/>
        </w:rPr>
        <w:t xml:space="preserve"> </w:t>
      </w:r>
      <w:r>
        <w:rPr>
          <w:rFonts w:ascii="Tahoma" w:eastAsia="Times New Roman" w:hAnsi="Tahoma" w:cs="Tahoma"/>
          <w:lang w:eastAsia="fr-FR"/>
        </w:rPr>
        <w:t>prélèvements des</w:t>
      </w:r>
      <w:r>
        <w:rPr>
          <w:rFonts w:ascii="Tahoma" w:eastAsia="Times New Roman" w:hAnsi="Tahoma" w:cs="Tahoma"/>
          <w:spacing w:val="6"/>
          <w:lang w:eastAsia="fr-FR"/>
        </w:rPr>
        <w:t xml:space="preserve"> </w:t>
      </w:r>
      <w:r>
        <w:rPr>
          <w:rFonts w:ascii="Tahoma" w:eastAsia="Times New Roman" w:hAnsi="Tahoma" w:cs="Tahoma"/>
          <w:lang w:eastAsia="fr-FR"/>
        </w:rPr>
        <w:t>matériaux</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d’eau.</w:t>
      </w:r>
    </w:p>
    <w:p w14:paraId="11DA3AF0" w14:textId="77777777" w:rsidR="005732FF" w:rsidRDefault="005732FF">
      <w:pPr>
        <w:widowControl w:val="0"/>
        <w:autoSpaceDE w:val="0"/>
        <w:spacing w:before="3" w:after="0" w:line="180" w:lineRule="exact"/>
        <w:rPr>
          <w:rFonts w:ascii="Tahoma" w:eastAsia="Times New Roman" w:hAnsi="Tahoma" w:cs="Tahoma"/>
          <w:sz w:val="18"/>
          <w:szCs w:val="18"/>
          <w:lang w:eastAsia="fr-FR"/>
        </w:rPr>
      </w:pPr>
    </w:p>
    <w:p w14:paraId="7C13CC52" w14:textId="77777777" w:rsidR="005732FF" w:rsidRDefault="007303E2">
      <w:pPr>
        <w:widowControl w:val="0"/>
        <w:autoSpaceDE w:val="0"/>
        <w:spacing w:after="0" w:line="240" w:lineRule="auto"/>
        <w:ind w:right="95"/>
        <w:jc w:val="both"/>
        <w:rPr>
          <w:rFonts w:ascii="Tahoma" w:eastAsia="Times New Roman" w:hAnsi="Tahoma" w:cs="Tahoma"/>
          <w:sz w:val="24"/>
          <w:szCs w:val="24"/>
          <w:lang w:eastAsia="fr-FR"/>
        </w:rPr>
      </w:pPr>
      <w:r>
        <w:rPr>
          <w:rFonts w:ascii="Tahoma" w:eastAsia="Times New Roman" w:hAnsi="Tahoma" w:cs="Tahoma"/>
          <w:lang w:eastAsia="fr-FR"/>
        </w:rPr>
        <w:t>Ces</w:t>
      </w:r>
      <w:r>
        <w:rPr>
          <w:rFonts w:ascii="Tahoma" w:eastAsia="Times New Roman" w:hAnsi="Tahoma" w:cs="Tahoma"/>
          <w:spacing w:val="-6"/>
          <w:lang w:eastAsia="fr-FR"/>
        </w:rPr>
        <w:t xml:space="preserve"> </w:t>
      </w:r>
      <w:r>
        <w:rPr>
          <w:rFonts w:ascii="Tahoma" w:eastAsia="Times New Roman" w:hAnsi="Tahoma" w:cs="Tahoma"/>
          <w:lang w:eastAsia="fr-FR"/>
        </w:rPr>
        <w:t>éléments</w:t>
      </w:r>
      <w:r>
        <w:rPr>
          <w:rFonts w:ascii="Tahoma" w:eastAsia="Times New Roman" w:hAnsi="Tahoma" w:cs="Tahoma"/>
          <w:spacing w:val="-6"/>
          <w:lang w:eastAsia="fr-FR"/>
        </w:rPr>
        <w:t xml:space="preserve"> </w:t>
      </w:r>
      <w:r>
        <w:rPr>
          <w:rFonts w:ascii="Tahoma" w:eastAsia="Times New Roman" w:hAnsi="Tahoma" w:cs="Tahoma"/>
          <w:lang w:eastAsia="fr-FR"/>
        </w:rPr>
        <w:t>doivent</w:t>
      </w:r>
      <w:r>
        <w:rPr>
          <w:rFonts w:ascii="Tahoma" w:eastAsia="Times New Roman" w:hAnsi="Tahoma" w:cs="Tahoma"/>
          <w:spacing w:val="-6"/>
          <w:lang w:eastAsia="fr-FR"/>
        </w:rPr>
        <w:t xml:space="preserve"> </w:t>
      </w:r>
      <w:r>
        <w:rPr>
          <w:rFonts w:ascii="Tahoma" w:eastAsia="Times New Roman" w:hAnsi="Tahoma" w:cs="Tahoma"/>
          <w:lang w:eastAsia="fr-FR"/>
        </w:rPr>
        <w:t>être</w:t>
      </w:r>
      <w:r>
        <w:rPr>
          <w:rFonts w:ascii="Tahoma" w:eastAsia="Times New Roman" w:hAnsi="Tahoma" w:cs="Tahoma"/>
          <w:spacing w:val="-6"/>
          <w:lang w:eastAsia="fr-FR"/>
        </w:rPr>
        <w:t xml:space="preserve"> </w:t>
      </w:r>
      <w:r>
        <w:rPr>
          <w:rFonts w:ascii="Tahoma" w:eastAsia="Times New Roman" w:hAnsi="Tahoma" w:cs="Tahoma"/>
          <w:lang w:eastAsia="fr-FR"/>
        </w:rPr>
        <w:t>intégrés</w:t>
      </w:r>
      <w:r>
        <w:rPr>
          <w:rFonts w:ascii="Tahoma" w:eastAsia="Times New Roman" w:hAnsi="Tahoma" w:cs="Tahoma"/>
          <w:spacing w:val="-6"/>
          <w:lang w:eastAsia="fr-FR"/>
        </w:rPr>
        <w:t xml:space="preserve"> </w:t>
      </w:r>
      <w:r>
        <w:rPr>
          <w:rFonts w:ascii="Tahoma" w:eastAsia="Times New Roman" w:hAnsi="Tahoma" w:cs="Tahoma"/>
          <w:lang w:eastAsia="fr-FR"/>
        </w:rPr>
        <w:t>dans</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charges que</w:t>
      </w:r>
      <w:r>
        <w:rPr>
          <w:rFonts w:ascii="Tahoma" w:eastAsia="Times New Roman" w:hAnsi="Tahoma" w:cs="Tahoma"/>
          <w:spacing w:val="22"/>
          <w:lang w:eastAsia="fr-FR"/>
        </w:rPr>
        <w:t xml:space="preserve"> </w:t>
      </w:r>
      <w:r>
        <w:rPr>
          <w:rFonts w:ascii="Tahoma" w:eastAsia="Times New Roman" w:hAnsi="Tahoma" w:cs="Tahoma"/>
          <w:lang w:eastAsia="fr-FR"/>
        </w:rPr>
        <w:t>l’entreprise</w:t>
      </w:r>
      <w:r>
        <w:rPr>
          <w:rFonts w:ascii="Tahoma" w:eastAsia="Times New Roman" w:hAnsi="Tahoma" w:cs="Tahoma"/>
          <w:spacing w:val="22"/>
          <w:lang w:eastAsia="fr-FR"/>
        </w:rPr>
        <w:t xml:space="preserve"> </w:t>
      </w:r>
      <w:r>
        <w:rPr>
          <w:rFonts w:ascii="Tahoma" w:eastAsia="Times New Roman" w:hAnsi="Tahoma" w:cs="Tahoma"/>
          <w:lang w:eastAsia="fr-FR"/>
        </w:rPr>
        <w:t>impute</w:t>
      </w:r>
      <w:r>
        <w:rPr>
          <w:rFonts w:ascii="Tahoma" w:eastAsia="Times New Roman" w:hAnsi="Tahoma" w:cs="Tahoma"/>
          <w:spacing w:val="22"/>
          <w:lang w:eastAsia="fr-FR"/>
        </w:rPr>
        <w:t xml:space="preserve"> </w:t>
      </w:r>
      <w:r>
        <w:rPr>
          <w:rFonts w:ascii="Tahoma" w:eastAsia="Times New Roman" w:hAnsi="Tahoma" w:cs="Tahoma"/>
          <w:lang w:eastAsia="fr-FR"/>
        </w:rPr>
        <w:t>sur</w:t>
      </w:r>
      <w:r>
        <w:rPr>
          <w:rFonts w:ascii="Tahoma" w:eastAsia="Times New Roman" w:hAnsi="Tahoma" w:cs="Tahoma"/>
          <w:spacing w:val="22"/>
          <w:lang w:eastAsia="fr-FR"/>
        </w:rPr>
        <w:t xml:space="preserve"> </w:t>
      </w:r>
      <w:r>
        <w:rPr>
          <w:rFonts w:ascii="Tahoma" w:eastAsia="Times New Roman" w:hAnsi="Tahoma" w:cs="Tahoma"/>
          <w:lang w:eastAsia="fr-FR"/>
        </w:rPr>
        <w:t>ses</w:t>
      </w:r>
      <w:r>
        <w:rPr>
          <w:rFonts w:ascii="Tahoma" w:eastAsia="Times New Roman" w:hAnsi="Tahoma" w:cs="Tahoma"/>
          <w:spacing w:val="22"/>
          <w:lang w:eastAsia="fr-FR"/>
        </w:rPr>
        <w:t xml:space="preserve"> </w:t>
      </w:r>
      <w:r>
        <w:rPr>
          <w:rFonts w:ascii="Tahoma" w:eastAsia="Times New Roman" w:hAnsi="Tahoma" w:cs="Tahoma"/>
          <w:lang w:eastAsia="fr-FR"/>
        </w:rPr>
        <w:t>coûts</w:t>
      </w:r>
      <w:r>
        <w:rPr>
          <w:rFonts w:ascii="Tahoma" w:eastAsia="Times New Roman" w:hAnsi="Tahoma" w:cs="Tahoma"/>
          <w:spacing w:val="22"/>
          <w:lang w:eastAsia="fr-FR"/>
        </w:rPr>
        <w:t xml:space="preserve"> </w:t>
      </w:r>
      <w:r>
        <w:rPr>
          <w:rFonts w:ascii="Tahoma" w:eastAsia="Times New Roman" w:hAnsi="Tahoma" w:cs="Tahoma"/>
          <w:lang w:eastAsia="fr-FR"/>
        </w:rPr>
        <w:t>d’intervention et</w:t>
      </w:r>
      <w:r>
        <w:rPr>
          <w:rFonts w:ascii="Tahoma" w:eastAsia="Times New Roman" w:hAnsi="Tahoma" w:cs="Tahoma"/>
          <w:spacing w:val="7"/>
          <w:lang w:eastAsia="fr-FR"/>
        </w:rPr>
        <w:t xml:space="preserve"> </w:t>
      </w:r>
      <w:r>
        <w:rPr>
          <w:rFonts w:ascii="Tahoma" w:eastAsia="Times New Roman" w:hAnsi="Tahoma" w:cs="Tahoma"/>
          <w:lang w:eastAsia="fr-FR"/>
        </w:rPr>
        <w:t>constituer</w:t>
      </w:r>
      <w:r>
        <w:rPr>
          <w:rFonts w:ascii="Tahoma" w:eastAsia="Times New Roman" w:hAnsi="Tahoma" w:cs="Tahoma"/>
          <w:spacing w:val="7"/>
          <w:lang w:eastAsia="fr-FR"/>
        </w:rPr>
        <w:t xml:space="preserve"> </w:t>
      </w:r>
      <w:r>
        <w:rPr>
          <w:rFonts w:ascii="Tahoma" w:eastAsia="Times New Roman" w:hAnsi="Tahoma" w:cs="Tahoma"/>
          <w:lang w:eastAsia="fr-FR"/>
        </w:rPr>
        <w:t>l’un</w:t>
      </w:r>
      <w:r>
        <w:rPr>
          <w:rFonts w:ascii="Tahoma" w:eastAsia="Times New Roman" w:hAnsi="Tahoma" w:cs="Tahoma"/>
          <w:spacing w:val="7"/>
          <w:lang w:eastAsia="fr-FR"/>
        </w:rPr>
        <w:t xml:space="preserve"> </w:t>
      </w:r>
      <w:r>
        <w:rPr>
          <w:rFonts w:ascii="Tahoma" w:eastAsia="Times New Roman" w:hAnsi="Tahoma" w:cs="Tahoma"/>
          <w:lang w:eastAsia="fr-FR"/>
        </w:rPr>
        <w:t>des</w:t>
      </w:r>
      <w:r>
        <w:rPr>
          <w:rFonts w:ascii="Tahoma" w:eastAsia="Times New Roman" w:hAnsi="Tahoma" w:cs="Tahoma"/>
          <w:spacing w:val="7"/>
          <w:lang w:eastAsia="fr-FR"/>
        </w:rPr>
        <w:t xml:space="preserve"> </w:t>
      </w:r>
      <w:r>
        <w:rPr>
          <w:rFonts w:ascii="Tahoma" w:eastAsia="Times New Roman" w:hAnsi="Tahoma" w:cs="Tahoma"/>
          <w:lang w:eastAsia="fr-FR"/>
        </w:rPr>
        <w:t>éléments</w:t>
      </w:r>
      <w:r>
        <w:rPr>
          <w:rFonts w:ascii="Tahoma" w:eastAsia="Times New Roman" w:hAnsi="Tahoma" w:cs="Tahoma"/>
          <w:spacing w:val="7"/>
          <w:lang w:eastAsia="fr-FR"/>
        </w:rPr>
        <w:t xml:space="preserve"> </w:t>
      </w:r>
      <w:r>
        <w:rPr>
          <w:rFonts w:ascii="Tahoma" w:eastAsia="Times New Roman" w:hAnsi="Tahoma" w:cs="Tahoma"/>
          <w:lang w:eastAsia="fr-FR"/>
        </w:rPr>
        <w:t>des</w:t>
      </w:r>
      <w:r>
        <w:rPr>
          <w:rFonts w:ascii="Tahoma" w:eastAsia="Times New Roman" w:hAnsi="Tahoma" w:cs="Tahoma"/>
          <w:spacing w:val="7"/>
          <w:lang w:eastAsia="fr-FR"/>
        </w:rPr>
        <w:t xml:space="preserve"> </w:t>
      </w:r>
      <w:r>
        <w:rPr>
          <w:rFonts w:ascii="Tahoma" w:eastAsia="Times New Roman" w:hAnsi="Tahoma" w:cs="Tahoma"/>
          <w:lang w:eastAsia="fr-FR"/>
        </w:rPr>
        <w:t>sous-détails</w:t>
      </w:r>
      <w:r>
        <w:rPr>
          <w:rFonts w:ascii="Tahoma" w:eastAsia="Times New Roman" w:hAnsi="Tahoma" w:cs="Tahoma"/>
          <w:spacing w:val="7"/>
          <w:lang w:eastAsia="fr-FR"/>
        </w:rPr>
        <w:t xml:space="preserve"> </w:t>
      </w:r>
      <w:r>
        <w:rPr>
          <w:rFonts w:ascii="Tahoma" w:eastAsia="Times New Roman" w:hAnsi="Tahoma" w:cs="Tahoma"/>
          <w:lang w:eastAsia="fr-FR"/>
        </w:rPr>
        <w:t>des prix</w:t>
      </w:r>
      <w:r>
        <w:rPr>
          <w:rFonts w:ascii="Tahoma" w:eastAsia="Times New Roman" w:hAnsi="Tahoma" w:cs="Tahoma"/>
          <w:spacing w:val="6"/>
          <w:lang w:eastAsia="fr-FR"/>
        </w:rPr>
        <w:t xml:space="preserve"> </w:t>
      </w:r>
      <w:r>
        <w:rPr>
          <w:rFonts w:ascii="Tahoma" w:eastAsia="Times New Roman" w:hAnsi="Tahoma" w:cs="Tahoma"/>
          <w:lang w:eastAsia="fr-FR"/>
        </w:rPr>
        <w:t>hors</w:t>
      </w:r>
      <w:r>
        <w:rPr>
          <w:rFonts w:ascii="Tahoma" w:eastAsia="Times New Roman" w:hAnsi="Tahoma" w:cs="Tahoma"/>
          <w:spacing w:val="6"/>
          <w:lang w:eastAsia="fr-FR"/>
        </w:rPr>
        <w:t xml:space="preserve"> </w:t>
      </w:r>
      <w:r>
        <w:rPr>
          <w:rFonts w:ascii="Tahoma" w:eastAsia="Times New Roman" w:hAnsi="Tahoma" w:cs="Tahoma"/>
          <w:lang w:eastAsia="fr-FR"/>
        </w:rPr>
        <w:t>taxes.</w:t>
      </w:r>
    </w:p>
    <w:p w14:paraId="1E925C67" w14:textId="77777777" w:rsidR="005732FF" w:rsidRDefault="005732FF">
      <w:pPr>
        <w:widowControl w:val="0"/>
        <w:autoSpaceDE w:val="0"/>
        <w:spacing w:before="3" w:after="0" w:line="180" w:lineRule="exact"/>
        <w:rPr>
          <w:rFonts w:ascii="Tahoma" w:eastAsia="Times New Roman" w:hAnsi="Tahoma" w:cs="Tahoma"/>
          <w:sz w:val="18"/>
          <w:szCs w:val="18"/>
          <w:lang w:eastAsia="fr-FR"/>
        </w:rPr>
      </w:pPr>
    </w:p>
    <w:p w14:paraId="6FEFA392"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prix</w:t>
      </w:r>
      <w:r>
        <w:rPr>
          <w:rFonts w:ascii="Tahoma" w:eastAsia="Times New Roman" w:hAnsi="Tahoma" w:cs="Tahoma"/>
          <w:spacing w:val="6"/>
          <w:lang w:eastAsia="fr-FR"/>
        </w:rPr>
        <w:t xml:space="preserve"> </w:t>
      </w:r>
      <w:r>
        <w:rPr>
          <w:rFonts w:ascii="Tahoma" w:eastAsia="Times New Roman" w:hAnsi="Tahoma" w:cs="Tahoma"/>
          <w:lang w:eastAsia="fr-FR"/>
        </w:rPr>
        <w:t>TTC</w:t>
      </w:r>
      <w:r>
        <w:rPr>
          <w:rFonts w:ascii="Tahoma" w:eastAsia="Times New Roman" w:hAnsi="Tahoma" w:cs="Tahoma"/>
          <w:spacing w:val="6"/>
          <w:lang w:eastAsia="fr-FR"/>
        </w:rPr>
        <w:t xml:space="preserve"> </w:t>
      </w:r>
      <w:r>
        <w:rPr>
          <w:rFonts w:ascii="Tahoma" w:eastAsia="Times New Roman" w:hAnsi="Tahoma" w:cs="Tahoma"/>
          <w:lang w:eastAsia="fr-FR"/>
        </w:rPr>
        <w:t>s’entend</w:t>
      </w:r>
      <w:r>
        <w:rPr>
          <w:rFonts w:ascii="Tahoma" w:eastAsia="Times New Roman" w:hAnsi="Tahoma" w:cs="Tahoma"/>
          <w:spacing w:val="6"/>
          <w:lang w:eastAsia="fr-FR"/>
        </w:rPr>
        <w:t xml:space="preserve"> </w:t>
      </w:r>
      <w:r>
        <w:rPr>
          <w:rFonts w:ascii="Tahoma" w:eastAsia="Times New Roman" w:hAnsi="Tahoma" w:cs="Tahoma"/>
          <w:lang w:eastAsia="fr-FR"/>
        </w:rPr>
        <w:t>TVA</w:t>
      </w:r>
      <w:r>
        <w:rPr>
          <w:rFonts w:ascii="Tahoma" w:eastAsia="Times New Roman" w:hAnsi="Tahoma" w:cs="Tahoma"/>
          <w:spacing w:val="6"/>
          <w:lang w:eastAsia="fr-FR"/>
        </w:rPr>
        <w:t xml:space="preserve"> </w:t>
      </w:r>
      <w:r>
        <w:rPr>
          <w:rFonts w:ascii="Tahoma" w:eastAsia="Times New Roman" w:hAnsi="Tahoma" w:cs="Tahoma"/>
          <w:lang w:eastAsia="fr-FR"/>
        </w:rPr>
        <w:t>incluse.</w:t>
      </w:r>
    </w:p>
    <w:p w14:paraId="5763152B" w14:textId="77777777" w:rsidR="005732FF" w:rsidRDefault="005732FF">
      <w:pPr>
        <w:widowControl w:val="0"/>
        <w:autoSpaceDE w:val="0"/>
        <w:spacing w:after="0" w:line="240" w:lineRule="auto"/>
        <w:ind w:right="-20"/>
        <w:rPr>
          <w:rFonts w:ascii="Tahoma" w:eastAsia="Times New Roman" w:hAnsi="Tahoma" w:cs="Tahoma"/>
          <w:lang w:eastAsia="fr-FR"/>
        </w:rPr>
      </w:pPr>
    </w:p>
    <w:p w14:paraId="0F2FF9A7" w14:textId="77777777" w:rsidR="005732FF" w:rsidRDefault="007303E2">
      <w:pPr>
        <w:widowControl w:val="0"/>
        <w:tabs>
          <w:tab w:val="left" w:pos="2320"/>
          <w:tab w:val="left" w:pos="2780"/>
          <w:tab w:val="left" w:pos="4680"/>
        </w:tabs>
        <w:autoSpaceDE w:val="0"/>
        <w:spacing w:after="0" w:line="240" w:lineRule="auto"/>
        <w:ind w:left="1191" w:right="-39" w:hanging="1191"/>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20</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7"/>
          <w:lang w:eastAsia="fr-FR"/>
        </w:rPr>
        <w:t xml:space="preserve"> </w:t>
      </w:r>
      <w:r>
        <w:rPr>
          <w:rFonts w:ascii="Tahoma" w:eastAsia="Times New Roman" w:hAnsi="Tahoma" w:cs="Tahoma"/>
          <w:b/>
          <w:bCs/>
          <w:spacing w:val="5"/>
          <w:lang w:eastAsia="fr-FR"/>
        </w:rPr>
        <w:t>Timbre</w:t>
      </w:r>
      <w:r>
        <w:rPr>
          <w:rFonts w:ascii="Tahoma" w:eastAsia="Times New Roman" w:hAnsi="Tahoma" w:cs="Tahoma"/>
          <w:b/>
          <w:bCs/>
          <w:lang w:eastAsia="fr-FR"/>
        </w:rPr>
        <w:t xml:space="preserve">s </w:t>
      </w:r>
      <w:r>
        <w:rPr>
          <w:rFonts w:ascii="Tahoma" w:eastAsia="Times New Roman" w:hAnsi="Tahoma" w:cs="Tahoma"/>
          <w:b/>
          <w:bCs/>
          <w:spacing w:val="5"/>
          <w:lang w:eastAsia="fr-FR"/>
        </w:rPr>
        <w:t>e</w:t>
      </w:r>
      <w:r>
        <w:rPr>
          <w:rFonts w:ascii="Tahoma" w:eastAsia="Times New Roman" w:hAnsi="Tahoma" w:cs="Tahoma"/>
          <w:b/>
          <w:bCs/>
          <w:lang w:eastAsia="fr-FR"/>
        </w:rPr>
        <w:t xml:space="preserve">t </w:t>
      </w:r>
      <w:r>
        <w:rPr>
          <w:rFonts w:ascii="Tahoma" w:eastAsia="Times New Roman" w:hAnsi="Tahoma" w:cs="Tahoma"/>
          <w:b/>
          <w:bCs/>
          <w:spacing w:val="5"/>
          <w:lang w:eastAsia="fr-FR"/>
        </w:rPr>
        <w:t>enregistremen</w:t>
      </w:r>
      <w:r>
        <w:rPr>
          <w:rFonts w:ascii="Tahoma" w:eastAsia="Times New Roman" w:hAnsi="Tahoma" w:cs="Tahoma"/>
          <w:b/>
          <w:bCs/>
          <w:lang w:eastAsia="fr-FR"/>
        </w:rPr>
        <w:t xml:space="preserve">t </w:t>
      </w:r>
      <w:r>
        <w:rPr>
          <w:rFonts w:ascii="Tahoma" w:eastAsia="Times New Roman" w:hAnsi="Tahoma" w:cs="Tahoma"/>
          <w:b/>
          <w:bCs/>
          <w:spacing w:val="5"/>
          <w:lang w:eastAsia="fr-FR"/>
        </w:rPr>
        <w:t xml:space="preserve">des </w:t>
      </w:r>
      <w:r>
        <w:rPr>
          <w:rFonts w:ascii="Tahoma" w:eastAsia="Times New Roman" w:hAnsi="Tahoma" w:cs="Tahoma"/>
          <w:b/>
          <w:bCs/>
          <w:lang w:eastAsia="fr-FR"/>
        </w:rPr>
        <w:t>marchés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11)</w:t>
      </w:r>
    </w:p>
    <w:p w14:paraId="3E8925C7"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2E7B2048" w14:textId="77777777" w:rsidR="005732FF" w:rsidRDefault="007303E2">
      <w:pPr>
        <w:widowControl w:val="0"/>
        <w:autoSpaceDE w:val="0"/>
        <w:spacing w:after="0" w:line="240" w:lineRule="auto"/>
        <w:ind w:right="95"/>
        <w:jc w:val="both"/>
        <w:rPr>
          <w:rFonts w:ascii="Tahoma" w:eastAsia="Times New Roman" w:hAnsi="Tahoma" w:cs="Tahoma"/>
          <w:lang w:eastAsia="fr-FR"/>
        </w:rPr>
      </w:pPr>
      <w:proofErr w:type="gramStart"/>
      <w:r>
        <w:rPr>
          <w:rFonts w:ascii="Tahoma" w:eastAsia="Times New Roman" w:hAnsi="Tahoma" w:cs="Tahoma"/>
          <w:lang w:eastAsia="fr-FR"/>
        </w:rPr>
        <w:t xml:space="preserve">Sept </w:t>
      </w:r>
      <w:r>
        <w:rPr>
          <w:rFonts w:ascii="Tahoma" w:eastAsia="Times New Roman" w:hAnsi="Tahoma" w:cs="Tahoma"/>
          <w:spacing w:val="-27"/>
          <w:lang w:eastAsia="fr-FR"/>
        </w:rPr>
        <w:t xml:space="preserve"> </w:t>
      </w:r>
      <w:r>
        <w:rPr>
          <w:rFonts w:ascii="Tahoma" w:eastAsia="Times New Roman" w:hAnsi="Tahoma" w:cs="Tahoma"/>
          <w:lang w:eastAsia="fr-FR"/>
        </w:rPr>
        <w:t>(</w:t>
      </w:r>
      <w:proofErr w:type="gramEnd"/>
      <w:r>
        <w:rPr>
          <w:rFonts w:ascii="Tahoma" w:eastAsia="Times New Roman" w:hAnsi="Tahoma" w:cs="Tahoma"/>
          <w:lang w:eastAsia="fr-FR"/>
        </w:rPr>
        <w:t xml:space="preserve">07) </w:t>
      </w:r>
      <w:r>
        <w:rPr>
          <w:rFonts w:ascii="Tahoma" w:eastAsia="Times New Roman" w:hAnsi="Tahoma" w:cs="Tahoma"/>
          <w:spacing w:val="-27"/>
          <w:lang w:eastAsia="fr-FR"/>
        </w:rPr>
        <w:t xml:space="preserve"> </w:t>
      </w:r>
      <w:r>
        <w:rPr>
          <w:rFonts w:ascii="Tahoma" w:eastAsia="Times New Roman" w:hAnsi="Tahoma" w:cs="Tahoma"/>
          <w:lang w:eastAsia="fr-FR"/>
        </w:rPr>
        <w:t xml:space="preserve">exemplaires </w:t>
      </w:r>
      <w:r>
        <w:rPr>
          <w:rFonts w:ascii="Tahoma" w:eastAsia="Times New Roman" w:hAnsi="Tahoma" w:cs="Tahoma"/>
          <w:spacing w:val="-27"/>
          <w:lang w:eastAsia="fr-FR"/>
        </w:rPr>
        <w:t xml:space="preserve"> </w:t>
      </w:r>
      <w:r>
        <w:rPr>
          <w:rFonts w:ascii="Tahoma" w:eastAsia="Times New Roman" w:hAnsi="Tahoma" w:cs="Tahoma"/>
          <w:lang w:eastAsia="fr-FR"/>
        </w:rPr>
        <w:t xml:space="preserve">originaux </w:t>
      </w:r>
      <w:r>
        <w:rPr>
          <w:rFonts w:ascii="Tahoma" w:eastAsia="Times New Roman" w:hAnsi="Tahoma" w:cs="Tahoma"/>
          <w:spacing w:val="-27"/>
          <w:lang w:eastAsia="fr-FR"/>
        </w:rPr>
        <w:t xml:space="preserve"> </w:t>
      </w:r>
      <w:r>
        <w:rPr>
          <w:rFonts w:ascii="Tahoma" w:eastAsia="Times New Roman" w:hAnsi="Tahoma" w:cs="Tahoma"/>
          <w:lang w:eastAsia="fr-FR"/>
        </w:rPr>
        <w:t xml:space="preserve">du </w:t>
      </w:r>
      <w:r>
        <w:rPr>
          <w:rFonts w:ascii="Tahoma" w:eastAsia="Times New Roman" w:hAnsi="Tahoma" w:cs="Tahoma"/>
          <w:spacing w:val="-27"/>
          <w:lang w:eastAsia="fr-FR"/>
        </w:rPr>
        <w:t xml:space="preserve"> </w:t>
      </w:r>
      <w:r>
        <w:rPr>
          <w:rFonts w:ascii="Tahoma" w:eastAsia="Times New Roman" w:hAnsi="Tahoma" w:cs="Tahoma"/>
          <w:lang w:eastAsia="fr-FR"/>
        </w:rPr>
        <w:t xml:space="preserve">marché </w:t>
      </w:r>
      <w:r>
        <w:rPr>
          <w:rFonts w:ascii="Tahoma" w:eastAsia="Times New Roman" w:hAnsi="Tahoma" w:cs="Tahoma"/>
          <w:spacing w:val="-27"/>
          <w:lang w:eastAsia="fr-FR"/>
        </w:rPr>
        <w:t xml:space="preserve"> </w:t>
      </w:r>
      <w:r>
        <w:rPr>
          <w:rFonts w:ascii="Tahoma" w:eastAsia="Times New Roman" w:hAnsi="Tahoma" w:cs="Tahoma"/>
          <w:lang w:eastAsia="fr-FR"/>
        </w:rPr>
        <w:t>seront timbrés</w:t>
      </w:r>
      <w:r>
        <w:rPr>
          <w:rFonts w:ascii="Tahoma" w:eastAsia="Times New Roman" w:hAnsi="Tahoma" w:cs="Tahoma"/>
          <w:spacing w:val="26"/>
          <w:lang w:eastAsia="fr-FR"/>
        </w:rPr>
        <w:t xml:space="preserve"> </w:t>
      </w:r>
      <w:r>
        <w:rPr>
          <w:rFonts w:ascii="Tahoma" w:eastAsia="Times New Roman" w:hAnsi="Tahoma" w:cs="Tahoma"/>
          <w:lang w:eastAsia="fr-FR"/>
        </w:rPr>
        <w:t>et</w:t>
      </w:r>
      <w:r>
        <w:rPr>
          <w:rFonts w:ascii="Tahoma" w:eastAsia="Times New Roman" w:hAnsi="Tahoma" w:cs="Tahoma"/>
          <w:spacing w:val="26"/>
          <w:lang w:eastAsia="fr-FR"/>
        </w:rPr>
        <w:t xml:space="preserve"> </w:t>
      </w:r>
      <w:r>
        <w:rPr>
          <w:rFonts w:ascii="Tahoma" w:eastAsia="Times New Roman" w:hAnsi="Tahoma" w:cs="Tahoma"/>
          <w:lang w:eastAsia="fr-FR"/>
        </w:rPr>
        <w:t>enregistrés</w:t>
      </w:r>
      <w:r>
        <w:rPr>
          <w:rFonts w:ascii="Tahoma" w:eastAsia="Times New Roman" w:hAnsi="Tahoma" w:cs="Tahoma"/>
          <w:spacing w:val="26"/>
          <w:lang w:eastAsia="fr-FR"/>
        </w:rPr>
        <w:t xml:space="preserve"> </w:t>
      </w:r>
      <w:r>
        <w:rPr>
          <w:rFonts w:ascii="Tahoma" w:eastAsia="Times New Roman" w:hAnsi="Tahoma" w:cs="Tahoma"/>
          <w:lang w:eastAsia="fr-FR"/>
        </w:rPr>
        <w:t>par</w:t>
      </w:r>
      <w:r>
        <w:rPr>
          <w:rFonts w:ascii="Tahoma" w:eastAsia="Times New Roman" w:hAnsi="Tahoma" w:cs="Tahoma"/>
          <w:spacing w:val="26"/>
          <w:lang w:eastAsia="fr-FR"/>
        </w:rPr>
        <w:t xml:space="preserve"> </w:t>
      </w:r>
      <w:r>
        <w:rPr>
          <w:rFonts w:ascii="Tahoma" w:eastAsia="Times New Roman" w:hAnsi="Tahoma" w:cs="Tahoma"/>
          <w:lang w:eastAsia="fr-FR"/>
        </w:rPr>
        <w:t>les</w:t>
      </w:r>
      <w:r>
        <w:rPr>
          <w:rFonts w:ascii="Tahoma" w:eastAsia="Times New Roman" w:hAnsi="Tahoma" w:cs="Tahoma"/>
          <w:spacing w:val="26"/>
          <w:lang w:eastAsia="fr-FR"/>
        </w:rPr>
        <w:t xml:space="preserve"> </w:t>
      </w:r>
      <w:r>
        <w:rPr>
          <w:rFonts w:ascii="Tahoma" w:eastAsia="Times New Roman" w:hAnsi="Tahoma" w:cs="Tahoma"/>
          <w:lang w:eastAsia="fr-FR"/>
        </w:rPr>
        <w:t>soins</w:t>
      </w:r>
      <w:r>
        <w:rPr>
          <w:rFonts w:ascii="Tahoma" w:eastAsia="Times New Roman" w:hAnsi="Tahoma" w:cs="Tahoma"/>
          <w:spacing w:val="26"/>
          <w:lang w:eastAsia="fr-FR"/>
        </w:rPr>
        <w:t xml:space="preserve"> </w:t>
      </w:r>
      <w:r>
        <w:rPr>
          <w:rFonts w:ascii="Tahoma" w:eastAsia="Times New Roman" w:hAnsi="Tahoma" w:cs="Tahoma"/>
          <w:lang w:eastAsia="fr-FR"/>
        </w:rPr>
        <w:t>et</w:t>
      </w:r>
      <w:r>
        <w:rPr>
          <w:rFonts w:ascii="Tahoma" w:eastAsia="Times New Roman" w:hAnsi="Tahoma" w:cs="Tahoma"/>
          <w:spacing w:val="26"/>
          <w:lang w:eastAsia="fr-FR"/>
        </w:rPr>
        <w:t xml:space="preserve"> </w:t>
      </w:r>
      <w:r>
        <w:rPr>
          <w:rFonts w:ascii="Tahoma" w:eastAsia="Times New Roman" w:hAnsi="Tahoma" w:cs="Tahoma"/>
          <w:lang w:eastAsia="fr-FR"/>
        </w:rPr>
        <w:t>aux</w:t>
      </w:r>
      <w:r>
        <w:rPr>
          <w:rFonts w:ascii="Tahoma" w:eastAsia="Times New Roman" w:hAnsi="Tahoma" w:cs="Tahoma"/>
          <w:spacing w:val="26"/>
          <w:lang w:eastAsia="fr-FR"/>
        </w:rPr>
        <w:t xml:space="preserve"> </w:t>
      </w:r>
      <w:r>
        <w:rPr>
          <w:rFonts w:ascii="Tahoma" w:eastAsia="Times New Roman" w:hAnsi="Tahoma" w:cs="Tahoma"/>
          <w:lang w:eastAsia="fr-FR"/>
        </w:rPr>
        <w:t>frais</w:t>
      </w:r>
      <w:r>
        <w:rPr>
          <w:rFonts w:ascii="Tahoma" w:eastAsia="Times New Roman" w:hAnsi="Tahoma" w:cs="Tahoma"/>
          <w:spacing w:val="26"/>
          <w:lang w:eastAsia="fr-FR"/>
        </w:rPr>
        <w:t xml:space="preserve"> </w:t>
      </w:r>
      <w:r>
        <w:rPr>
          <w:rFonts w:ascii="Tahoma" w:eastAsia="Times New Roman" w:hAnsi="Tahoma" w:cs="Tahoma"/>
          <w:lang w:eastAsia="fr-FR"/>
        </w:rPr>
        <w:t>du fournisseur,</w:t>
      </w:r>
      <w:r>
        <w:rPr>
          <w:rFonts w:ascii="Tahoma" w:eastAsia="Times New Roman" w:hAnsi="Tahoma" w:cs="Tahoma"/>
          <w:spacing w:val="9"/>
          <w:lang w:eastAsia="fr-FR"/>
        </w:rPr>
        <w:t xml:space="preserve"> </w:t>
      </w:r>
      <w:r>
        <w:rPr>
          <w:rFonts w:ascii="Tahoma" w:eastAsia="Times New Roman" w:hAnsi="Tahoma" w:cs="Tahoma"/>
          <w:lang w:eastAsia="fr-FR"/>
        </w:rPr>
        <w:t>conformément</w:t>
      </w:r>
      <w:r>
        <w:rPr>
          <w:rFonts w:ascii="Tahoma" w:eastAsia="Times New Roman" w:hAnsi="Tahoma" w:cs="Tahoma"/>
          <w:spacing w:val="9"/>
          <w:lang w:eastAsia="fr-FR"/>
        </w:rPr>
        <w:t xml:space="preserve"> </w:t>
      </w:r>
      <w:r>
        <w:rPr>
          <w:rFonts w:ascii="Tahoma" w:eastAsia="Times New Roman" w:hAnsi="Tahoma" w:cs="Tahoma"/>
          <w:lang w:eastAsia="fr-FR"/>
        </w:rPr>
        <w:t>à</w:t>
      </w:r>
      <w:r>
        <w:rPr>
          <w:rFonts w:ascii="Tahoma" w:eastAsia="Times New Roman" w:hAnsi="Tahoma" w:cs="Tahoma"/>
          <w:spacing w:val="9"/>
          <w:lang w:eastAsia="fr-FR"/>
        </w:rPr>
        <w:t xml:space="preserve"> </w:t>
      </w:r>
      <w:r>
        <w:rPr>
          <w:rFonts w:ascii="Tahoma" w:eastAsia="Times New Roman" w:hAnsi="Tahoma" w:cs="Tahoma"/>
          <w:lang w:eastAsia="fr-FR"/>
        </w:rPr>
        <w:t>la</w:t>
      </w:r>
      <w:r>
        <w:rPr>
          <w:rFonts w:ascii="Tahoma" w:eastAsia="Times New Roman" w:hAnsi="Tahoma" w:cs="Tahoma"/>
          <w:spacing w:val="9"/>
          <w:lang w:eastAsia="fr-FR"/>
        </w:rPr>
        <w:t xml:space="preserve"> </w:t>
      </w:r>
      <w:r>
        <w:rPr>
          <w:rFonts w:ascii="Tahoma" w:eastAsia="Times New Roman" w:hAnsi="Tahoma" w:cs="Tahoma"/>
          <w:lang w:eastAsia="fr-FR"/>
        </w:rPr>
        <w:t>règlementation</w:t>
      </w:r>
      <w:r>
        <w:rPr>
          <w:rFonts w:ascii="Tahoma" w:eastAsia="Times New Roman" w:hAnsi="Tahoma" w:cs="Tahoma"/>
          <w:spacing w:val="9"/>
          <w:lang w:eastAsia="fr-FR"/>
        </w:rPr>
        <w:t xml:space="preserve"> </w:t>
      </w:r>
      <w:r>
        <w:rPr>
          <w:rFonts w:ascii="Tahoma" w:eastAsia="Times New Roman" w:hAnsi="Tahoma" w:cs="Tahoma"/>
          <w:lang w:eastAsia="fr-FR"/>
        </w:rPr>
        <w:t>en vigueur.</w:t>
      </w:r>
    </w:p>
    <w:p w14:paraId="44922D97" w14:textId="77777777" w:rsidR="005732FF" w:rsidRDefault="005732FF">
      <w:pPr>
        <w:widowControl w:val="0"/>
        <w:autoSpaceDE w:val="0"/>
        <w:spacing w:after="0" w:line="240" w:lineRule="auto"/>
        <w:ind w:right="95"/>
        <w:jc w:val="both"/>
        <w:rPr>
          <w:rFonts w:ascii="Tahoma" w:eastAsia="Times New Roman" w:hAnsi="Tahoma" w:cs="Tahoma"/>
          <w:sz w:val="10"/>
          <w:lang w:eastAsia="fr-FR"/>
        </w:rPr>
      </w:pPr>
    </w:p>
    <w:p w14:paraId="36EBE5FA" w14:textId="77777777" w:rsidR="005732FF" w:rsidRDefault="007303E2">
      <w:pPr>
        <w:spacing w:after="120" w:line="240" w:lineRule="auto"/>
        <w:ind w:firstLine="567"/>
        <w:jc w:val="both"/>
        <w:rPr>
          <w:rFonts w:ascii="Tahoma" w:eastAsia="Times New Roman" w:hAnsi="Tahoma" w:cs="Tahoma"/>
          <w:lang w:eastAsia="fr-FR"/>
        </w:rPr>
      </w:pPr>
      <w:r>
        <w:rPr>
          <w:rFonts w:ascii="Tahoma" w:eastAsia="Times New Roman" w:hAnsi="Tahoma" w:cs="Tahoma"/>
          <w:lang w:eastAsia="fr-FR"/>
        </w:rPr>
        <w:t>Le non enregistrement dans les délais réglementaires entrainera des sanctions prévues par le code général des impôts.</w:t>
      </w:r>
    </w:p>
    <w:p w14:paraId="12E285C9" w14:textId="77777777" w:rsidR="005732FF" w:rsidRDefault="005732FF">
      <w:pPr>
        <w:spacing w:after="120" w:line="240" w:lineRule="auto"/>
        <w:ind w:firstLine="567"/>
        <w:jc w:val="both"/>
        <w:rPr>
          <w:rFonts w:ascii="Tahoma" w:eastAsia="Times New Roman" w:hAnsi="Tahoma" w:cs="Tahoma"/>
          <w:lang w:eastAsia="fr-FR"/>
        </w:rPr>
      </w:pPr>
    </w:p>
    <w:p w14:paraId="17331AF5" w14:textId="77777777" w:rsidR="005732FF" w:rsidRDefault="007303E2">
      <w:pPr>
        <w:widowControl w:val="0"/>
        <w:autoSpaceDE w:val="0"/>
        <w:spacing w:before="44" w:after="0" w:line="240" w:lineRule="auto"/>
        <w:ind w:right="-20"/>
        <w:jc w:val="center"/>
        <w:rPr>
          <w:rFonts w:ascii="Tahoma" w:eastAsia="Times New Roman" w:hAnsi="Tahoma" w:cs="Tahoma"/>
          <w:sz w:val="24"/>
          <w:szCs w:val="24"/>
          <w:lang w:eastAsia="fr-FR"/>
        </w:rPr>
      </w:pPr>
      <w:r>
        <w:rPr>
          <w:rFonts w:ascii="Tahoma" w:eastAsia="Times New Roman" w:hAnsi="Tahoma" w:cs="Tahoma"/>
          <w:b/>
          <w:bCs/>
          <w:sz w:val="30"/>
          <w:szCs w:val="30"/>
          <w:lang w:eastAsia="fr-FR"/>
        </w:rPr>
        <w:t>Chapitre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III</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Exécution</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des</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prestations</w:t>
      </w:r>
    </w:p>
    <w:p w14:paraId="1E9DDF8E" w14:textId="77777777" w:rsidR="005732FF" w:rsidRDefault="005732FF">
      <w:pPr>
        <w:widowControl w:val="0"/>
        <w:autoSpaceDE w:val="0"/>
        <w:spacing w:before="2" w:after="0" w:line="200" w:lineRule="exact"/>
        <w:jc w:val="center"/>
        <w:rPr>
          <w:rFonts w:ascii="Tahoma" w:eastAsia="Times New Roman" w:hAnsi="Tahoma" w:cs="Tahoma"/>
          <w:lang w:eastAsia="fr-FR"/>
        </w:rPr>
      </w:pPr>
    </w:p>
    <w:p w14:paraId="2996070E" w14:textId="77777777" w:rsidR="005732FF" w:rsidRDefault="007303E2">
      <w:pPr>
        <w:widowControl w:val="0"/>
        <w:autoSpaceDE w:val="0"/>
        <w:spacing w:before="2" w:after="0" w:line="200" w:lineRule="exact"/>
        <w:rPr>
          <w:rFonts w:ascii="Tahoma" w:eastAsia="Times New Roman" w:hAnsi="Tahoma" w:cs="Tahoma"/>
          <w:i/>
          <w:sz w:val="16"/>
          <w:szCs w:val="16"/>
          <w:lang w:eastAsia="fr-FR"/>
        </w:rPr>
      </w:pPr>
      <w:r>
        <w:rPr>
          <w:rFonts w:ascii="Tahoma" w:eastAsia="Times New Roman" w:hAnsi="Tahoma" w:cs="Tahoma"/>
          <w:b/>
          <w:lang w:eastAsia="fr-FR"/>
        </w:rPr>
        <w:t>Article 21 </w:t>
      </w:r>
      <w:r>
        <w:rPr>
          <w:rFonts w:ascii="Tahoma" w:eastAsia="Times New Roman" w:hAnsi="Tahoma" w:cs="Tahoma"/>
          <w:lang w:eastAsia="fr-FR"/>
        </w:rPr>
        <w:t xml:space="preserve">: </w:t>
      </w:r>
      <w:r>
        <w:rPr>
          <w:rFonts w:ascii="Tahoma" w:eastAsia="Times New Roman" w:hAnsi="Tahoma" w:cs="Tahoma"/>
          <w:b/>
          <w:lang w:eastAsia="fr-FR"/>
        </w:rPr>
        <w:t>Consistance des prestations</w:t>
      </w:r>
      <w:r>
        <w:rPr>
          <w:rFonts w:ascii="Tahoma" w:eastAsia="Times New Roman" w:hAnsi="Tahoma" w:cs="Tahoma"/>
          <w:lang w:eastAsia="fr-FR"/>
        </w:rPr>
        <w:t xml:space="preserve"> </w:t>
      </w:r>
    </w:p>
    <w:p w14:paraId="7B996DF6" w14:textId="77777777" w:rsidR="005732FF" w:rsidRDefault="005732FF">
      <w:pPr>
        <w:widowControl w:val="0"/>
        <w:autoSpaceDE w:val="0"/>
        <w:spacing w:before="2" w:after="0" w:line="200" w:lineRule="exact"/>
        <w:rPr>
          <w:rFonts w:ascii="Tahoma" w:eastAsia="Times New Roman" w:hAnsi="Tahoma" w:cs="Tahoma"/>
          <w:i/>
          <w:sz w:val="12"/>
          <w:szCs w:val="16"/>
          <w:lang w:eastAsia="fr-FR"/>
        </w:rPr>
      </w:pPr>
    </w:p>
    <w:p w14:paraId="481C7A51" w14:textId="0DD18C42" w:rsidR="005732FF" w:rsidRDefault="007303E2">
      <w:pPr>
        <w:spacing w:after="0" w:line="240" w:lineRule="auto"/>
        <w:jc w:val="both"/>
        <w:rPr>
          <w:rFonts w:ascii="Tahoma" w:eastAsia="Times New Roman" w:hAnsi="Tahoma" w:cs="Tahoma"/>
          <w:lang w:eastAsia="fr-FR"/>
        </w:rPr>
      </w:pPr>
      <w:r>
        <w:rPr>
          <w:rFonts w:ascii="Tahoma" w:eastAsia="Times New Roman" w:hAnsi="Tahoma" w:cs="Tahoma"/>
          <w:lang w:eastAsia="fr-FR"/>
        </w:rPr>
        <w:t>Les prestations objet du présent marché portent sur la fourniture du matériel et mobilier de bureau telles que décrites dans</w:t>
      </w:r>
      <w:r w:rsidR="00162658">
        <w:rPr>
          <w:rFonts w:ascii="Tahoma" w:eastAsia="Times New Roman" w:hAnsi="Tahoma" w:cs="Tahoma"/>
          <w:lang w:eastAsia="fr-FR"/>
        </w:rPr>
        <w:t xml:space="preserve"> le Descriptif de la Fourniture</w:t>
      </w:r>
      <w:r>
        <w:rPr>
          <w:rFonts w:ascii="Tahoma" w:eastAsia="Times New Roman" w:hAnsi="Tahoma" w:cs="Tahoma"/>
          <w:lang w:eastAsia="fr-FR"/>
        </w:rPr>
        <w:t>.</w:t>
      </w:r>
    </w:p>
    <w:p w14:paraId="078D4A53" w14:textId="77777777" w:rsidR="005732FF" w:rsidRDefault="005732FF">
      <w:pPr>
        <w:spacing w:after="0" w:line="240" w:lineRule="auto"/>
        <w:jc w:val="both"/>
        <w:rPr>
          <w:rFonts w:ascii="Tahoma" w:eastAsia="Times New Roman" w:hAnsi="Tahoma" w:cs="Tahoma"/>
          <w:sz w:val="14"/>
          <w:lang w:eastAsia="fr-FR"/>
        </w:rPr>
      </w:pPr>
    </w:p>
    <w:p w14:paraId="5268FDE9" w14:textId="77777777" w:rsidR="005732FF" w:rsidRDefault="005732FF">
      <w:pPr>
        <w:widowControl w:val="0"/>
        <w:autoSpaceDE w:val="0"/>
        <w:spacing w:after="0" w:line="220" w:lineRule="exact"/>
        <w:ind w:right="-20"/>
        <w:rPr>
          <w:rFonts w:ascii="Tahoma" w:eastAsia="Times New Roman" w:hAnsi="Tahoma" w:cs="Tahoma"/>
          <w:b/>
          <w:bCs/>
          <w:lang w:eastAsia="fr-FR"/>
        </w:rPr>
      </w:pPr>
    </w:p>
    <w:p w14:paraId="20E1B07C" w14:textId="77777777" w:rsidR="005732FF" w:rsidRDefault="005732FF">
      <w:pPr>
        <w:widowControl w:val="0"/>
        <w:autoSpaceDE w:val="0"/>
        <w:spacing w:after="0" w:line="220" w:lineRule="exact"/>
        <w:ind w:right="-20"/>
        <w:rPr>
          <w:rFonts w:ascii="Tahoma" w:eastAsia="Times New Roman" w:hAnsi="Tahoma" w:cs="Tahoma"/>
          <w:b/>
          <w:bCs/>
          <w:lang w:eastAsia="fr-FR"/>
        </w:rPr>
      </w:pPr>
    </w:p>
    <w:p w14:paraId="0D3C3A8D"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22 </w:t>
      </w:r>
      <w:r>
        <w:rPr>
          <w:rFonts w:ascii="Tahoma" w:eastAsia="Times New Roman" w:hAnsi="Tahoma" w:cs="Tahoma"/>
          <w:b/>
          <w:bCs/>
          <w:lang w:eastAsia="fr-FR"/>
        </w:rPr>
        <w:t>:</w:t>
      </w:r>
      <w:r>
        <w:rPr>
          <w:rFonts w:ascii="Tahoma" w:eastAsia="Times New Roman" w:hAnsi="Tahoma" w:cs="Tahoma"/>
          <w:b/>
          <w:bCs/>
          <w:spacing w:val="6"/>
          <w:lang w:eastAsia="fr-FR"/>
        </w:rPr>
        <w:t xml:space="preserve"> </w:t>
      </w:r>
      <w:proofErr w:type="gramStart"/>
      <w:r>
        <w:rPr>
          <w:rFonts w:ascii="Tahoma" w:eastAsia="Times New Roman" w:hAnsi="Tahoma" w:cs="Tahoma"/>
          <w:b/>
          <w:bCs/>
          <w:lang w:eastAsia="fr-FR"/>
        </w:rPr>
        <w:t xml:space="preserve">Brevet </w:t>
      </w:r>
      <w:r>
        <w:rPr>
          <w:rFonts w:ascii="Tahoma" w:eastAsia="Times New Roman" w:hAnsi="Tahoma" w:cs="Tahoma"/>
          <w:b/>
          <w:bCs/>
          <w:spacing w:val="13"/>
          <w:lang w:eastAsia="fr-FR"/>
        </w:rPr>
        <w:t xml:space="preserve"> </w:t>
      </w:r>
      <w:r>
        <w:rPr>
          <w:rFonts w:ascii="Tahoma" w:eastAsia="Times New Roman" w:hAnsi="Tahoma" w:cs="Tahoma"/>
          <w:b/>
          <w:bCs/>
          <w:lang w:eastAsia="fr-FR"/>
        </w:rPr>
        <w:t>(</w:t>
      </w:r>
      <w:proofErr w:type="gramEnd"/>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5A9EDADC"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1B3F0723" w14:textId="77777777" w:rsidR="005732FF" w:rsidRDefault="007303E2">
      <w:pPr>
        <w:widowControl w:val="0"/>
        <w:autoSpaceDE w:val="0"/>
        <w:spacing w:after="0" w:line="240" w:lineRule="auto"/>
        <w:ind w:right="-16"/>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6"/>
          <w:lang w:eastAsia="fr-FR"/>
        </w:rPr>
        <w:t xml:space="preserve"> </w:t>
      </w:r>
      <w:r>
        <w:rPr>
          <w:rFonts w:ascii="Tahoma" w:eastAsia="Times New Roman" w:hAnsi="Tahoma" w:cs="Tahoma"/>
          <w:lang w:eastAsia="fr-FR"/>
        </w:rPr>
        <w:t>fournisseur</w:t>
      </w:r>
      <w:r>
        <w:rPr>
          <w:rFonts w:ascii="Tahoma" w:eastAsia="Times New Roman" w:hAnsi="Tahoma" w:cs="Tahoma"/>
          <w:spacing w:val="16"/>
          <w:lang w:eastAsia="fr-FR"/>
        </w:rPr>
        <w:t xml:space="preserve"> </w:t>
      </w:r>
      <w:r>
        <w:rPr>
          <w:rFonts w:ascii="Tahoma" w:eastAsia="Times New Roman" w:hAnsi="Tahoma" w:cs="Tahoma"/>
          <w:lang w:eastAsia="fr-FR"/>
        </w:rPr>
        <w:t>garantira</w:t>
      </w:r>
      <w:r>
        <w:rPr>
          <w:rFonts w:ascii="Tahoma" w:eastAsia="Times New Roman" w:hAnsi="Tahoma" w:cs="Tahoma"/>
          <w:spacing w:val="16"/>
          <w:lang w:eastAsia="fr-FR"/>
        </w:rPr>
        <w:t xml:space="preserve"> </w:t>
      </w:r>
      <w:r>
        <w:rPr>
          <w:rFonts w:ascii="Tahoma" w:eastAsia="Times New Roman" w:hAnsi="Tahoma" w:cs="Tahoma"/>
          <w:lang w:eastAsia="fr-FR"/>
        </w:rPr>
        <w:t>le</w:t>
      </w:r>
      <w:r>
        <w:rPr>
          <w:rFonts w:ascii="Tahoma" w:eastAsia="Times New Roman" w:hAnsi="Tahoma" w:cs="Tahoma"/>
          <w:spacing w:val="16"/>
          <w:lang w:eastAsia="fr-FR"/>
        </w:rPr>
        <w:t xml:space="preserve"> </w:t>
      </w:r>
      <w:r>
        <w:rPr>
          <w:rFonts w:ascii="Tahoma" w:eastAsia="Times New Roman" w:hAnsi="Tahoma" w:cs="Tahoma"/>
          <w:lang w:eastAsia="fr-FR"/>
        </w:rPr>
        <w:t>Maître</w:t>
      </w:r>
      <w:r>
        <w:rPr>
          <w:rFonts w:ascii="Tahoma" w:eastAsia="Times New Roman" w:hAnsi="Tahoma" w:cs="Tahoma"/>
          <w:spacing w:val="16"/>
          <w:lang w:eastAsia="fr-FR"/>
        </w:rPr>
        <w:t xml:space="preserve"> </w:t>
      </w:r>
      <w:r>
        <w:rPr>
          <w:rFonts w:ascii="Tahoma" w:eastAsia="Times New Roman" w:hAnsi="Tahoma" w:cs="Tahoma"/>
          <w:lang w:eastAsia="fr-FR"/>
        </w:rPr>
        <w:t>d’Ouvrage</w:t>
      </w:r>
      <w:r>
        <w:rPr>
          <w:rFonts w:ascii="Tahoma" w:eastAsia="Times New Roman" w:hAnsi="Tahoma" w:cs="Tahoma"/>
          <w:spacing w:val="16"/>
          <w:lang w:eastAsia="fr-FR"/>
        </w:rPr>
        <w:t xml:space="preserve"> </w:t>
      </w:r>
      <w:r>
        <w:rPr>
          <w:rFonts w:ascii="Tahoma" w:eastAsia="Times New Roman" w:hAnsi="Tahoma" w:cs="Tahoma"/>
          <w:lang w:eastAsia="fr-FR"/>
        </w:rPr>
        <w:t>contre toute</w:t>
      </w:r>
      <w:r>
        <w:rPr>
          <w:rFonts w:ascii="Tahoma" w:eastAsia="Times New Roman" w:hAnsi="Tahoma" w:cs="Tahoma"/>
          <w:spacing w:val="-4"/>
          <w:lang w:eastAsia="fr-FR"/>
        </w:rPr>
        <w:t xml:space="preserve"> </w:t>
      </w:r>
      <w:r>
        <w:rPr>
          <w:rFonts w:ascii="Tahoma" w:eastAsia="Times New Roman" w:hAnsi="Tahoma" w:cs="Tahoma"/>
          <w:lang w:eastAsia="fr-FR"/>
        </w:rPr>
        <w:t>réclamation</w:t>
      </w:r>
      <w:r>
        <w:rPr>
          <w:rFonts w:ascii="Tahoma" w:eastAsia="Times New Roman" w:hAnsi="Tahoma" w:cs="Tahoma"/>
          <w:spacing w:val="-4"/>
          <w:lang w:eastAsia="fr-FR"/>
        </w:rPr>
        <w:t xml:space="preserve"> </w:t>
      </w:r>
      <w:r>
        <w:rPr>
          <w:rFonts w:ascii="Tahoma" w:eastAsia="Times New Roman" w:hAnsi="Tahoma" w:cs="Tahoma"/>
          <w:lang w:eastAsia="fr-FR"/>
        </w:rPr>
        <w:t>des</w:t>
      </w:r>
      <w:r>
        <w:rPr>
          <w:rFonts w:ascii="Tahoma" w:eastAsia="Times New Roman" w:hAnsi="Tahoma" w:cs="Tahoma"/>
          <w:spacing w:val="-4"/>
          <w:lang w:eastAsia="fr-FR"/>
        </w:rPr>
        <w:t xml:space="preserve"> </w:t>
      </w:r>
      <w:r>
        <w:rPr>
          <w:rFonts w:ascii="Tahoma" w:eastAsia="Times New Roman" w:hAnsi="Tahoma" w:cs="Tahoma"/>
          <w:lang w:eastAsia="fr-FR"/>
        </w:rPr>
        <w:t>tiers</w:t>
      </w:r>
      <w:r>
        <w:rPr>
          <w:rFonts w:ascii="Tahoma" w:eastAsia="Times New Roman" w:hAnsi="Tahoma" w:cs="Tahoma"/>
          <w:spacing w:val="-4"/>
          <w:lang w:eastAsia="fr-FR"/>
        </w:rPr>
        <w:t xml:space="preserve"> </w:t>
      </w:r>
      <w:r>
        <w:rPr>
          <w:rFonts w:ascii="Tahoma" w:eastAsia="Times New Roman" w:hAnsi="Tahoma" w:cs="Tahoma"/>
          <w:lang w:eastAsia="fr-FR"/>
        </w:rPr>
        <w:t>touchant</w:t>
      </w:r>
      <w:r>
        <w:rPr>
          <w:rFonts w:ascii="Tahoma" w:eastAsia="Times New Roman" w:hAnsi="Tahoma" w:cs="Tahoma"/>
          <w:spacing w:val="-4"/>
          <w:lang w:eastAsia="fr-FR"/>
        </w:rPr>
        <w:t xml:space="preserve"> </w:t>
      </w:r>
      <w:r>
        <w:rPr>
          <w:rFonts w:ascii="Tahoma" w:eastAsia="Times New Roman" w:hAnsi="Tahoma" w:cs="Tahoma"/>
          <w:lang w:eastAsia="fr-FR"/>
        </w:rPr>
        <w:t>à</w:t>
      </w:r>
      <w:r>
        <w:rPr>
          <w:rFonts w:ascii="Tahoma" w:eastAsia="Times New Roman" w:hAnsi="Tahoma" w:cs="Tahoma"/>
          <w:spacing w:val="-4"/>
          <w:lang w:eastAsia="fr-FR"/>
        </w:rPr>
        <w:t xml:space="preserve"> </w:t>
      </w:r>
      <w:r>
        <w:rPr>
          <w:rFonts w:ascii="Tahoma" w:eastAsia="Times New Roman" w:hAnsi="Tahoma" w:cs="Tahoma"/>
          <w:lang w:eastAsia="fr-FR"/>
        </w:rPr>
        <w:t>la</w:t>
      </w:r>
      <w:r>
        <w:rPr>
          <w:rFonts w:ascii="Tahoma" w:eastAsia="Times New Roman" w:hAnsi="Tahoma" w:cs="Tahoma"/>
          <w:spacing w:val="-4"/>
          <w:lang w:eastAsia="fr-FR"/>
        </w:rPr>
        <w:t xml:space="preserve"> </w:t>
      </w:r>
      <w:r>
        <w:rPr>
          <w:rFonts w:ascii="Tahoma" w:eastAsia="Times New Roman" w:hAnsi="Tahoma" w:cs="Tahoma"/>
          <w:lang w:eastAsia="fr-FR"/>
        </w:rPr>
        <w:t>contrefaçon ou</w:t>
      </w:r>
      <w:r>
        <w:rPr>
          <w:rFonts w:ascii="Tahoma" w:eastAsia="Times New Roman" w:hAnsi="Tahoma" w:cs="Tahoma"/>
          <w:spacing w:val="26"/>
          <w:lang w:eastAsia="fr-FR"/>
        </w:rPr>
        <w:t xml:space="preserve"> </w:t>
      </w:r>
      <w:r>
        <w:rPr>
          <w:rFonts w:ascii="Tahoma" w:eastAsia="Times New Roman" w:hAnsi="Tahoma" w:cs="Tahoma"/>
          <w:lang w:eastAsia="fr-FR"/>
        </w:rPr>
        <w:t>à</w:t>
      </w:r>
      <w:r>
        <w:rPr>
          <w:rFonts w:ascii="Tahoma" w:eastAsia="Times New Roman" w:hAnsi="Tahoma" w:cs="Tahoma"/>
          <w:spacing w:val="26"/>
          <w:lang w:eastAsia="fr-FR"/>
        </w:rPr>
        <w:t xml:space="preserve"> </w:t>
      </w:r>
      <w:r>
        <w:rPr>
          <w:rFonts w:ascii="Tahoma" w:eastAsia="Times New Roman" w:hAnsi="Tahoma" w:cs="Tahoma"/>
          <w:lang w:eastAsia="fr-FR"/>
        </w:rPr>
        <w:t>l’exploitation</w:t>
      </w:r>
      <w:r>
        <w:rPr>
          <w:rFonts w:ascii="Tahoma" w:eastAsia="Times New Roman" w:hAnsi="Tahoma" w:cs="Tahoma"/>
          <w:spacing w:val="26"/>
          <w:lang w:eastAsia="fr-FR"/>
        </w:rPr>
        <w:t xml:space="preserve"> </w:t>
      </w:r>
      <w:r>
        <w:rPr>
          <w:rFonts w:ascii="Tahoma" w:eastAsia="Times New Roman" w:hAnsi="Tahoma" w:cs="Tahoma"/>
          <w:lang w:eastAsia="fr-FR"/>
        </w:rPr>
        <w:t>non</w:t>
      </w:r>
      <w:r>
        <w:rPr>
          <w:rFonts w:ascii="Tahoma" w:eastAsia="Times New Roman" w:hAnsi="Tahoma" w:cs="Tahoma"/>
          <w:spacing w:val="26"/>
          <w:lang w:eastAsia="fr-FR"/>
        </w:rPr>
        <w:t xml:space="preserve"> </w:t>
      </w:r>
      <w:r>
        <w:rPr>
          <w:rFonts w:ascii="Tahoma" w:eastAsia="Times New Roman" w:hAnsi="Tahoma" w:cs="Tahoma"/>
          <w:lang w:eastAsia="fr-FR"/>
        </w:rPr>
        <w:t>autorisée</w:t>
      </w:r>
      <w:r>
        <w:rPr>
          <w:rFonts w:ascii="Tahoma" w:eastAsia="Times New Roman" w:hAnsi="Tahoma" w:cs="Tahoma"/>
          <w:spacing w:val="26"/>
          <w:lang w:eastAsia="fr-FR"/>
        </w:rPr>
        <w:t xml:space="preserve"> </w:t>
      </w:r>
      <w:r>
        <w:rPr>
          <w:rFonts w:ascii="Tahoma" w:eastAsia="Times New Roman" w:hAnsi="Tahoma" w:cs="Tahoma"/>
          <w:lang w:eastAsia="fr-FR"/>
        </w:rPr>
        <w:t>d’un</w:t>
      </w:r>
      <w:r>
        <w:rPr>
          <w:rFonts w:ascii="Tahoma" w:eastAsia="Times New Roman" w:hAnsi="Tahoma" w:cs="Tahoma"/>
          <w:spacing w:val="26"/>
          <w:lang w:eastAsia="fr-FR"/>
        </w:rPr>
        <w:t xml:space="preserve"> </w:t>
      </w:r>
      <w:r>
        <w:rPr>
          <w:rFonts w:ascii="Tahoma" w:eastAsia="Times New Roman" w:hAnsi="Tahoma" w:cs="Tahoma"/>
          <w:lang w:eastAsia="fr-FR"/>
        </w:rPr>
        <w:t>brevet,</w:t>
      </w:r>
      <w:r>
        <w:rPr>
          <w:rFonts w:ascii="Tahoma" w:eastAsia="Times New Roman" w:hAnsi="Tahoma" w:cs="Tahoma"/>
          <w:spacing w:val="26"/>
          <w:lang w:eastAsia="fr-FR"/>
        </w:rPr>
        <w:t xml:space="preserve"> </w:t>
      </w:r>
      <w:r>
        <w:rPr>
          <w:rFonts w:ascii="Tahoma" w:eastAsia="Times New Roman" w:hAnsi="Tahoma" w:cs="Tahoma"/>
          <w:lang w:eastAsia="fr-FR"/>
        </w:rPr>
        <w:t>d’une marque</w:t>
      </w:r>
      <w:r>
        <w:rPr>
          <w:rFonts w:ascii="Tahoma" w:eastAsia="Times New Roman" w:hAnsi="Tahoma" w:cs="Tahoma"/>
          <w:spacing w:val="-6"/>
          <w:lang w:eastAsia="fr-FR"/>
        </w:rPr>
        <w:t xml:space="preserve"> </w:t>
      </w:r>
      <w:r>
        <w:rPr>
          <w:rFonts w:ascii="Tahoma" w:eastAsia="Times New Roman" w:hAnsi="Tahoma" w:cs="Tahoma"/>
          <w:lang w:eastAsia="fr-FR"/>
        </w:rPr>
        <w:t>ou</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droits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création</w:t>
      </w:r>
      <w:r>
        <w:rPr>
          <w:rFonts w:ascii="Tahoma" w:eastAsia="Times New Roman" w:hAnsi="Tahoma" w:cs="Tahoma"/>
          <w:spacing w:val="-6"/>
          <w:lang w:eastAsia="fr-FR"/>
        </w:rPr>
        <w:t xml:space="preserve"> </w:t>
      </w:r>
      <w:r>
        <w:rPr>
          <w:rFonts w:ascii="Tahoma" w:eastAsia="Times New Roman" w:hAnsi="Tahoma" w:cs="Tahoma"/>
          <w:lang w:eastAsia="fr-FR"/>
        </w:rPr>
        <w:t>industrielle</w:t>
      </w:r>
      <w:r>
        <w:rPr>
          <w:rFonts w:ascii="Tahoma" w:eastAsia="Times New Roman" w:hAnsi="Tahoma" w:cs="Tahoma"/>
          <w:spacing w:val="-6"/>
          <w:lang w:eastAsia="fr-FR"/>
        </w:rPr>
        <w:t xml:space="preserve"> </w:t>
      </w:r>
      <w:r>
        <w:rPr>
          <w:rFonts w:ascii="Tahoma" w:eastAsia="Times New Roman" w:hAnsi="Tahoma" w:cs="Tahoma"/>
          <w:lang w:eastAsia="fr-FR"/>
        </w:rPr>
        <w:t>résultant de</w:t>
      </w:r>
      <w:r>
        <w:rPr>
          <w:rFonts w:ascii="Tahoma" w:eastAsia="Times New Roman" w:hAnsi="Tahoma" w:cs="Tahoma"/>
          <w:spacing w:val="6"/>
          <w:lang w:eastAsia="fr-FR"/>
        </w:rPr>
        <w:t xml:space="preserve"> </w:t>
      </w:r>
      <w:r>
        <w:rPr>
          <w:rFonts w:ascii="Tahoma" w:eastAsia="Times New Roman" w:hAnsi="Tahoma" w:cs="Tahoma"/>
          <w:lang w:eastAsia="fr-FR"/>
        </w:rPr>
        <w:t>l’emploi</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fournitures</w:t>
      </w:r>
      <w:r>
        <w:rPr>
          <w:rFonts w:ascii="Tahoma" w:eastAsia="Times New Roman" w:hAnsi="Tahoma" w:cs="Tahoma"/>
          <w:spacing w:val="6"/>
          <w:lang w:eastAsia="fr-FR"/>
        </w:rPr>
        <w:t xml:space="preserve"> </w:t>
      </w:r>
      <w:r>
        <w:rPr>
          <w:rFonts w:ascii="Tahoma" w:eastAsia="Times New Roman" w:hAnsi="Tahoma" w:cs="Tahoma"/>
          <w:lang w:eastAsia="fr-FR"/>
        </w:rPr>
        <w:t>ou</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leurs</w:t>
      </w:r>
      <w:r>
        <w:rPr>
          <w:rFonts w:ascii="Tahoma" w:eastAsia="Times New Roman" w:hAnsi="Tahoma" w:cs="Tahoma"/>
          <w:spacing w:val="6"/>
          <w:lang w:eastAsia="fr-FR"/>
        </w:rPr>
        <w:t xml:space="preserve"> </w:t>
      </w:r>
      <w:r>
        <w:rPr>
          <w:rFonts w:ascii="Tahoma" w:eastAsia="Times New Roman" w:hAnsi="Tahoma" w:cs="Tahoma"/>
          <w:lang w:eastAsia="fr-FR"/>
        </w:rPr>
        <w:t>composants.</w:t>
      </w:r>
    </w:p>
    <w:p w14:paraId="5C017BB1"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3FF3150F"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23</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Lieu</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délais</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livraison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articles</w:t>
      </w:r>
      <w:r>
        <w:rPr>
          <w:rFonts w:ascii="Tahoma" w:eastAsia="Times New Roman" w:hAnsi="Tahoma" w:cs="Tahoma"/>
          <w:b/>
          <w:bCs/>
          <w:spacing w:val="6"/>
          <w:lang w:eastAsia="fr-FR"/>
        </w:rPr>
        <w:t xml:space="preserve"> </w:t>
      </w:r>
      <w:r>
        <w:rPr>
          <w:rFonts w:ascii="Tahoma" w:eastAsia="Times New Roman" w:hAnsi="Tahoma" w:cs="Tahoma"/>
          <w:b/>
          <w:bCs/>
          <w:lang w:eastAsia="fr-FR"/>
        </w:rPr>
        <w:t>31</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33.1)</w:t>
      </w:r>
    </w:p>
    <w:p w14:paraId="6B7BBF88"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056FB181" w14:textId="41B7810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 xml:space="preserve">26.1. </w:t>
      </w:r>
      <w:r>
        <w:rPr>
          <w:rFonts w:ascii="Tahoma" w:eastAsia="Times New Roman" w:hAnsi="Tahoma" w:cs="Tahoma"/>
          <w:spacing w:val="12"/>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lieu</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livraison</w:t>
      </w:r>
      <w:r>
        <w:rPr>
          <w:rFonts w:ascii="Tahoma" w:eastAsia="Times New Roman" w:hAnsi="Tahoma" w:cs="Tahoma"/>
          <w:spacing w:val="6"/>
          <w:lang w:eastAsia="fr-FR"/>
        </w:rPr>
        <w:t xml:space="preserve"> </w:t>
      </w:r>
      <w:proofErr w:type="gramStart"/>
      <w:r>
        <w:rPr>
          <w:rFonts w:ascii="Tahoma" w:eastAsia="Times New Roman" w:hAnsi="Tahoma" w:cs="Tahoma"/>
          <w:lang w:eastAsia="fr-FR"/>
        </w:rPr>
        <w:t>est</w:t>
      </w:r>
      <w:r>
        <w:rPr>
          <w:rFonts w:ascii="Tahoma" w:eastAsia="Times New Roman" w:hAnsi="Tahoma" w:cs="Tahoma"/>
          <w:spacing w:val="6"/>
          <w:lang w:eastAsia="fr-FR"/>
        </w:rPr>
        <w:t xml:space="preserve">  le</w:t>
      </w:r>
      <w:proofErr w:type="gramEnd"/>
      <w:r>
        <w:rPr>
          <w:rFonts w:ascii="Tahoma" w:eastAsia="Times New Roman" w:hAnsi="Tahoma" w:cs="Tahoma"/>
          <w:spacing w:val="6"/>
          <w:lang w:eastAsia="fr-FR"/>
        </w:rPr>
        <w:t xml:space="preserve"> </w:t>
      </w:r>
      <w:r>
        <w:rPr>
          <w:rFonts w:ascii="Tahoma" w:eastAsia="Times New Roman" w:hAnsi="Tahoma" w:cs="Tahoma"/>
          <w:lang w:eastAsia="fr-FR"/>
        </w:rPr>
        <w:t xml:space="preserve">Magasin </w:t>
      </w:r>
      <w:r w:rsidR="00162658">
        <w:rPr>
          <w:rFonts w:ascii="Tahoma" w:eastAsia="Times New Roman" w:hAnsi="Tahoma" w:cs="Tahoma"/>
          <w:lang w:eastAsia="fr-FR"/>
        </w:rPr>
        <w:t xml:space="preserve">de l’hôtel de ville de </w:t>
      </w:r>
      <w:r>
        <w:rPr>
          <w:rFonts w:ascii="Tahoma" w:eastAsia="Times New Roman" w:hAnsi="Tahoma" w:cs="Tahoma"/>
          <w:lang w:eastAsia="fr-FR"/>
        </w:rPr>
        <w:t>Bertoua.</w:t>
      </w:r>
    </w:p>
    <w:p w14:paraId="28F96753" w14:textId="77777777" w:rsidR="005732FF" w:rsidRDefault="005732FF">
      <w:pPr>
        <w:widowControl w:val="0"/>
        <w:autoSpaceDE w:val="0"/>
        <w:spacing w:before="15" w:after="0" w:line="260" w:lineRule="exact"/>
        <w:rPr>
          <w:rFonts w:ascii="Tahoma" w:eastAsia="Times New Roman" w:hAnsi="Tahoma" w:cs="Tahoma"/>
          <w:sz w:val="26"/>
          <w:szCs w:val="26"/>
          <w:lang w:eastAsia="fr-FR"/>
        </w:rPr>
      </w:pPr>
    </w:p>
    <w:p w14:paraId="02FD9D3E" w14:textId="7D9571DA" w:rsidR="005732FF" w:rsidRDefault="007303E2">
      <w:pPr>
        <w:widowControl w:val="0"/>
        <w:tabs>
          <w:tab w:val="left" w:pos="4340"/>
        </w:tabs>
        <w:autoSpaceDE w:val="0"/>
        <w:spacing w:after="0" w:line="264" w:lineRule="auto"/>
        <w:ind w:right="-16"/>
        <w:jc w:val="both"/>
        <w:rPr>
          <w:rFonts w:ascii="Tahoma" w:eastAsia="Times New Roman" w:hAnsi="Tahoma" w:cs="Tahoma"/>
          <w:sz w:val="24"/>
          <w:szCs w:val="24"/>
          <w:lang w:eastAsia="fr-FR"/>
        </w:rPr>
      </w:pPr>
      <w:r>
        <w:rPr>
          <w:rFonts w:ascii="Tahoma" w:eastAsia="Times New Roman" w:hAnsi="Tahoma" w:cs="Tahoma"/>
          <w:lang w:eastAsia="fr-FR"/>
        </w:rPr>
        <w:t xml:space="preserve">26.2. </w:t>
      </w:r>
      <w:r>
        <w:rPr>
          <w:rFonts w:ascii="Tahoma" w:eastAsia="Times New Roman" w:hAnsi="Tahoma" w:cs="Tahoma"/>
          <w:spacing w:val="12"/>
          <w:lang w:eastAsia="fr-FR"/>
        </w:rPr>
        <w:t xml:space="preserve"> </w:t>
      </w:r>
      <w:proofErr w:type="gramStart"/>
      <w:r>
        <w:rPr>
          <w:rFonts w:ascii="Tahoma" w:eastAsia="Times New Roman" w:hAnsi="Tahoma" w:cs="Tahoma"/>
          <w:lang w:eastAsia="fr-FR"/>
        </w:rPr>
        <w:t xml:space="preserve">Le </w:t>
      </w:r>
      <w:r>
        <w:rPr>
          <w:rFonts w:ascii="Tahoma" w:eastAsia="Times New Roman" w:hAnsi="Tahoma" w:cs="Tahoma"/>
          <w:spacing w:val="18"/>
          <w:lang w:eastAsia="fr-FR"/>
        </w:rPr>
        <w:t xml:space="preserve"> </w:t>
      </w:r>
      <w:r>
        <w:rPr>
          <w:rFonts w:ascii="Tahoma" w:eastAsia="Times New Roman" w:hAnsi="Tahoma" w:cs="Tahoma"/>
          <w:lang w:eastAsia="fr-FR"/>
        </w:rPr>
        <w:t>délai</w:t>
      </w:r>
      <w:proofErr w:type="gramEnd"/>
      <w:r>
        <w:rPr>
          <w:rFonts w:ascii="Tahoma" w:eastAsia="Times New Roman" w:hAnsi="Tahoma" w:cs="Tahoma"/>
          <w:lang w:eastAsia="fr-FR"/>
        </w:rPr>
        <w:t xml:space="preserve"> </w:t>
      </w:r>
      <w:r>
        <w:rPr>
          <w:rFonts w:ascii="Tahoma" w:eastAsia="Times New Roman" w:hAnsi="Tahoma" w:cs="Tahoma"/>
          <w:spacing w:val="18"/>
          <w:lang w:eastAsia="fr-FR"/>
        </w:rPr>
        <w:t xml:space="preserve"> </w:t>
      </w:r>
      <w:r>
        <w:rPr>
          <w:rFonts w:ascii="Tahoma" w:eastAsia="Times New Roman" w:hAnsi="Tahoma" w:cs="Tahoma"/>
          <w:lang w:eastAsia="fr-FR"/>
        </w:rPr>
        <w:t xml:space="preserve">d’exécution </w:t>
      </w:r>
      <w:r>
        <w:rPr>
          <w:rFonts w:ascii="Tahoma" w:eastAsia="Times New Roman" w:hAnsi="Tahoma" w:cs="Tahoma"/>
          <w:spacing w:val="18"/>
          <w:lang w:eastAsia="fr-FR"/>
        </w:rPr>
        <w:t xml:space="preserve"> </w:t>
      </w:r>
      <w:r>
        <w:rPr>
          <w:rFonts w:ascii="Tahoma" w:eastAsia="Times New Roman" w:hAnsi="Tahoma" w:cs="Tahoma"/>
          <w:lang w:eastAsia="fr-FR"/>
        </w:rPr>
        <w:t xml:space="preserve">des </w:t>
      </w:r>
      <w:r>
        <w:rPr>
          <w:rFonts w:ascii="Tahoma" w:eastAsia="Times New Roman" w:hAnsi="Tahoma" w:cs="Tahoma"/>
          <w:spacing w:val="18"/>
          <w:lang w:eastAsia="fr-FR"/>
        </w:rPr>
        <w:t xml:space="preserve"> prestations </w:t>
      </w:r>
      <w:r>
        <w:rPr>
          <w:rFonts w:ascii="Tahoma" w:eastAsia="Times New Roman" w:hAnsi="Tahoma" w:cs="Tahoma"/>
          <w:lang w:eastAsia="fr-FR"/>
        </w:rPr>
        <w:t xml:space="preserve">objet </w:t>
      </w:r>
      <w:r>
        <w:rPr>
          <w:rFonts w:ascii="Tahoma" w:eastAsia="Times New Roman" w:hAnsi="Tahoma" w:cs="Tahoma"/>
          <w:spacing w:val="18"/>
          <w:lang w:eastAsia="fr-FR"/>
        </w:rPr>
        <w:t xml:space="preserve"> </w:t>
      </w:r>
      <w:r>
        <w:rPr>
          <w:rFonts w:ascii="Tahoma" w:eastAsia="Times New Roman" w:hAnsi="Tahoma" w:cs="Tahoma"/>
          <w:lang w:eastAsia="fr-FR"/>
        </w:rPr>
        <w:t>du présent</w:t>
      </w:r>
      <w:r>
        <w:rPr>
          <w:rFonts w:ascii="Tahoma" w:eastAsia="Times New Roman" w:hAnsi="Tahoma" w:cs="Tahoma"/>
          <w:spacing w:val="8"/>
          <w:lang w:eastAsia="fr-FR"/>
        </w:rPr>
        <w:t xml:space="preserve"> </w:t>
      </w:r>
      <w:r>
        <w:rPr>
          <w:rFonts w:ascii="Tahoma" w:eastAsia="Times New Roman" w:hAnsi="Tahoma" w:cs="Tahoma"/>
          <w:lang w:eastAsia="fr-FR"/>
        </w:rPr>
        <w:t>marché</w:t>
      </w:r>
      <w:r>
        <w:rPr>
          <w:rFonts w:ascii="Tahoma" w:eastAsia="Times New Roman" w:hAnsi="Tahoma" w:cs="Tahoma"/>
          <w:spacing w:val="8"/>
          <w:lang w:eastAsia="fr-FR"/>
        </w:rPr>
        <w:t xml:space="preserve"> </w:t>
      </w:r>
      <w:r>
        <w:rPr>
          <w:rFonts w:ascii="Tahoma" w:eastAsia="Times New Roman" w:hAnsi="Tahoma" w:cs="Tahoma"/>
          <w:lang w:eastAsia="fr-FR"/>
        </w:rPr>
        <w:t>est</w:t>
      </w:r>
      <w:r>
        <w:rPr>
          <w:rFonts w:ascii="Tahoma" w:eastAsia="Times New Roman" w:hAnsi="Tahoma" w:cs="Tahoma"/>
          <w:spacing w:val="8"/>
          <w:lang w:eastAsia="fr-FR"/>
        </w:rPr>
        <w:t xml:space="preserve"> </w:t>
      </w:r>
      <w:r>
        <w:rPr>
          <w:rFonts w:ascii="Tahoma" w:eastAsia="Times New Roman" w:hAnsi="Tahoma" w:cs="Tahoma"/>
          <w:lang w:eastAsia="fr-FR"/>
        </w:rPr>
        <w:t>de</w:t>
      </w:r>
      <w:r>
        <w:rPr>
          <w:rFonts w:ascii="Tahoma" w:eastAsia="Times New Roman" w:hAnsi="Tahoma" w:cs="Tahoma"/>
          <w:spacing w:val="8"/>
          <w:lang w:eastAsia="fr-FR"/>
        </w:rPr>
        <w:t xml:space="preserve"> </w:t>
      </w:r>
      <w:r w:rsidR="00162658">
        <w:rPr>
          <w:rFonts w:ascii="Tahoma" w:eastAsia="Times New Roman" w:hAnsi="Tahoma" w:cs="Tahoma"/>
          <w:spacing w:val="8"/>
          <w:lang w:eastAsia="fr-FR"/>
        </w:rPr>
        <w:t>trois (03) mois</w:t>
      </w:r>
      <w:r>
        <w:rPr>
          <w:rFonts w:ascii="Tahoma" w:eastAsia="Times New Roman" w:hAnsi="Tahoma" w:cs="Tahoma"/>
          <w:spacing w:val="8"/>
          <w:lang w:eastAsia="fr-FR"/>
        </w:rPr>
        <w:t>.</w:t>
      </w:r>
    </w:p>
    <w:p w14:paraId="56860EF1" w14:textId="77777777" w:rsidR="005732FF" w:rsidRDefault="005732FF">
      <w:pPr>
        <w:widowControl w:val="0"/>
        <w:autoSpaceDE w:val="0"/>
        <w:spacing w:before="19" w:after="0" w:line="240" w:lineRule="exact"/>
        <w:rPr>
          <w:rFonts w:ascii="Tahoma" w:eastAsia="Times New Roman" w:hAnsi="Tahoma" w:cs="Tahoma"/>
          <w:sz w:val="24"/>
          <w:szCs w:val="24"/>
          <w:lang w:eastAsia="fr-FR"/>
        </w:rPr>
      </w:pPr>
    </w:p>
    <w:p w14:paraId="6FF80EF7" w14:textId="77777777" w:rsidR="005732FF" w:rsidRDefault="007303E2">
      <w:pPr>
        <w:widowControl w:val="0"/>
        <w:autoSpaceDE w:val="0"/>
        <w:spacing w:after="0" w:line="240" w:lineRule="auto"/>
        <w:ind w:right="-16"/>
        <w:jc w:val="both"/>
        <w:rPr>
          <w:rFonts w:ascii="Tahoma" w:eastAsia="Times New Roman" w:hAnsi="Tahoma" w:cs="Tahoma"/>
          <w:lang w:eastAsia="fr-FR"/>
        </w:rPr>
      </w:pPr>
      <w:r>
        <w:rPr>
          <w:rFonts w:ascii="Tahoma" w:eastAsia="Times New Roman" w:hAnsi="Tahoma" w:cs="Tahoma"/>
          <w:lang w:eastAsia="fr-FR"/>
        </w:rPr>
        <w:t xml:space="preserve">26.3. </w:t>
      </w:r>
      <w:r>
        <w:rPr>
          <w:rFonts w:ascii="Tahoma" w:eastAsia="Times New Roman" w:hAnsi="Tahoma" w:cs="Tahoma"/>
          <w:spacing w:val="12"/>
          <w:lang w:eastAsia="fr-FR"/>
        </w:rPr>
        <w:t xml:space="preserve"> </w:t>
      </w:r>
      <w:r>
        <w:rPr>
          <w:rFonts w:ascii="Tahoma" w:eastAsia="Times New Roman" w:hAnsi="Tahoma" w:cs="Tahoma"/>
          <w:lang w:eastAsia="fr-FR"/>
        </w:rPr>
        <w:t>Ce</w:t>
      </w:r>
      <w:r>
        <w:rPr>
          <w:rFonts w:ascii="Tahoma" w:eastAsia="Times New Roman" w:hAnsi="Tahoma" w:cs="Tahoma"/>
          <w:spacing w:val="15"/>
          <w:lang w:eastAsia="fr-FR"/>
        </w:rPr>
        <w:t xml:space="preserve"> </w:t>
      </w:r>
      <w:r>
        <w:rPr>
          <w:rFonts w:ascii="Tahoma" w:eastAsia="Times New Roman" w:hAnsi="Tahoma" w:cs="Tahoma"/>
          <w:lang w:eastAsia="fr-FR"/>
        </w:rPr>
        <w:t>délai</w:t>
      </w:r>
      <w:r>
        <w:rPr>
          <w:rFonts w:ascii="Tahoma" w:eastAsia="Times New Roman" w:hAnsi="Tahoma" w:cs="Tahoma"/>
          <w:spacing w:val="15"/>
          <w:lang w:eastAsia="fr-FR"/>
        </w:rPr>
        <w:t xml:space="preserve"> </w:t>
      </w:r>
      <w:r>
        <w:rPr>
          <w:rFonts w:ascii="Tahoma" w:eastAsia="Times New Roman" w:hAnsi="Tahoma" w:cs="Tahoma"/>
          <w:lang w:eastAsia="fr-FR"/>
        </w:rPr>
        <w:t>court</w:t>
      </w:r>
      <w:r>
        <w:rPr>
          <w:rFonts w:ascii="Tahoma" w:eastAsia="Times New Roman" w:hAnsi="Tahoma" w:cs="Tahoma"/>
          <w:spacing w:val="15"/>
          <w:lang w:eastAsia="fr-FR"/>
        </w:rPr>
        <w:t xml:space="preserve"> </w:t>
      </w:r>
      <w:r>
        <w:rPr>
          <w:rFonts w:ascii="Tahoma" w:eastAsia="Times New Roman" w:hAnsi="Tahoma" w:cs="Tahoma"/>
          <w:lang w:eastAsia="fr-FR"/>
        </w:rPr>
        <w:t>à</w:t>
      </w:r>
      <w:r>
        <w:rPr>
          <w:rFonts w:ascii="Tahoma" w:eastAsia="Times New Roman" w:hAnsi="Tahoma" w:cs="Tahoma"/>
          <w:spacing w:val="15"/>
          <w:lang w:eastAsia="fr-FR"/>
        </w:rPr>
        <w:t xml:space="preserve"> </w:t>
      </w:r>
      <w:r>
        <w:rPr>
          <w:rFonts w:ascii="Tahoma" w:eastAsia="Times New Roman" w:hAnsi="Tahoma" w:cs="Tahoma"/>
          <w:lang w:eastAsia="fr-FR"/>
        </w:rPr>
        <w:t>compter</w:t>
      </w:r>
      <w:r>
        <w:rPr>
          <w:rFonts w:ascii="Tahoma" w:eastAsia="Times New Roman" w:hAnsi="Tahoma" w:cs="Tahoma"/>
          <w:spacing w:val="15"/>
          <w:lang w:eastAsia="fr-FR"/>
        </w:rPr>
        <w:t xml:space="preserve"> </w:t>
      </w:r>
      <w:r>
        <w:rPr>
          <w:rFonts w:ascii="Tahoma" w:eastAsia="Times New Roman" w:hAnsi="Tahoma" w:cs="Tahoma"/>
          <w:lang w:eastAsia="fr-FR"/>
        </w:rPr>
        <w:t>de</w:t>
      </w:r>
      <w:r>
        <w:rPr>
          <w:rFonts w:ascii="Tahoma" w:eastAsia="Times New Roman" w:hAnsi="Tahoma" w:cs="Tahoma"/>
          <w:spacing w:val="15"/>
          <w:lang w:eastAsia="fr-FR"/>
        </w:rPr>
        <w:t xml:space="preserve"> </w:t>
      </w:r>
      <w:r>
        <w:rPr>
          <w:rFonts w:ascii="Tahoma" w:eastAsia="Times New Roman" w:hAnsi="Tahoma" w:cs="Tahoma"/>
          <w:lang w:eastAsia="fr-FR"/>
        </w:rPr>
        <w:t>la</w:t>
      </w:r>
      <w:r>
        <w:rPr>
          <w:rFonts w:ascii="Tahoma" w:eastAsia="Times New Roman" w:hAnsi="Tahoma" w:cs="Tahoma"/>
          <w:spacing w:val="15"/>
          <w:lang w:eastAsia="fr-FR"/>
        </w:rPr>
        <w:t xml:space="preserve"> </w:t>
      </w:r>
      <w:r>
        <w:rPr>
          <w:rFonts w:ascii="Tahoma" w:eastAsia="Times New Roman" w:hAnsi="Tahoma" w:cs="Tahoma"/>
          <w:lang w:eastAsia="fr-FR"/>
        </w:rPr>
        <w:t>date</w:t>
      </w:r>
      <w:r>
        <w:rPr>
          <w:rFonts w:ascii="Tahoma" w:eastAsia="Times New Roman" w:hAnsi="Tahoma" w:cs="Tahoma"/>
          <w:spacing w:val="15"/>
          <w:lang w:eastAsia="fr-FR"/>
        </w:rPr>
        <w:t xml:space="preserve"> </w:t>
      </w:r>
      <w:r>
        <w:rPr>
          <w:rFonts w:ascii="Tahoma" w:eastAsia="Times New Roman" w:hAnsi="Tahoma" w:cs="Tahoma"/>
          <w:lang w:eastAsia="fr-FR"/>
        </w:rPr>
        <w:t>de</w:t>
      </w:r>
      <w:r>
        <w:rPr>
          <w:rFonts w:ascii="Tahoma" w:eastAsia="Times New Roman" w:hAnsi="Tahoma" w:cs="Tahoma"/>
          <w:spacing w:val="15"/>
          <w:lang w:eastAsia="fr-FR"/>
        </w:rPr>
        <w:t xml:space="preserve"> </w:t>
      </w:r>
      <w:r>
        <w:rPr>
          <w:rFonts w:ascii="Tahoma" w:eastAsia="Times New Roman" w:hAnsi="Tahoma" w:cs="Tahoma"/>
          <w:lang w:eastAsia="fr-FR"/>
        </w:rPr>
        <w:t>notification</w:t>
      </w:r>
      <w:r>
        <w:rPr>
          <w:rFonts w:ascii="Tahoma" w:eastAsia="Times New Roman" w:hAnsi="Tahoma" w:cs="Tahoma"/>
          <w:spacing w:val="-4"/>
          <w:lang w:eastAsia="fr-FR"/>
        </w:rPr>
        <w:t xml:space="preserve"> </w:t>
      </w:r>
      <w:r>
        <w:rPr>
          <w:rFonts w:ascii="Tahoma" w:eastAsia="Times New Roman" w:hAnsi="Tahoma" w:cs="Tahoma"/>
          <w:lang w:eastAsia="fr-FR"/>
        </w:rPr>
        <w:t>de</w:t>
      </w:r>
      <w:r>
        <w:rPr>
          <w:rFonts w:ascii="Tahoma" w:eastAsia="Times New Roman" w:hAnsi="Tahoma" w:cs="Tahoma"/>
          <w:spacing w:val="-4"/>
          <w:lang w:eastAsia="fr-FR"/>
        </w:rPr>
        <w:t xml:space="preserve"> </w:t>
      </w:r>
      <w:r>
        <w:rPr>
          <w:rFonts w:ascii="Tahoma" w:eastAsia="Times New Roman" w:hAnsi="Tahoma" w:cs="Tahoma"/>
          <w:lang w:eastAsia="fr-FR"/>
        </w:rPr>
        <w:t>l’ordre</w:t>
      </w:r>
      <w:r>
        <w:rPr>
          <w:rFonts w:ascii="Tahoma" w:eastAsia="Times New Roman" w:hAnsi="Tahoma" w:cs="Tahoma"/>
          <w:spacing w:val="-4"/>
          <w:lang w:eastAsia="fr-FR"/>
        </w:rPr>
        <w:t xml:space="preserve"> </w:t>
      </w:r>
      <w:r>
        <w:rPr>
          <w:rFonts w:ascii="Tahoma" w:eastAsia="Times New Roman" w:hAnsi="Tahoma" w:cs="Tahoma"/>
          <w:lang w:eastAsia="fr-FR"/>
        </w:rPr>
        <w:t>de</w:t>
      </w:r>
      <w:r>
        <w:rPr>
          <w:rFonts w:ascii="Tahoma" w:eastAsia="Times New Roman" w:hAnsi="Tahoma" w:cs="Tahoma"/>
          <w:spacing w:val="-4"/>
          <w:lang w:eastAsia="fr-FR"/>
        </w:rPr>
        <w:t xml:space="preserve"> </w:t>
      </w:r>
      <w:r>
        <w:rPr>
          <w:rFonts w:ascii="Tahoma" w:eastAsia="Times New Roman" w:hAnsi="Tahoma" w:cs="Tahoma"/>
          <w:lang w:eastAsia="fr-FR"/>
        </w:rPr>
        <w:t>service</w:t>
      </w:r>
      <w:r>
        <w:rPr>
          <w:rFonts w:ascii="Tahoma" w:eastAsia="Times New Roman" w:hAnsi="Tahoma" w:cs="Tahoma"/>
          <w:spacing w:val="-4"/>
          <w:lang w:eastAsia="fr-FR"/>
        </w:rPr>
        <w:t xml:space="preserve"> </w:t>
      </w:r>
      <w:r>
        <w:rPr>
          <w:rFonts w:ascii="Tahoma" w:eastAsia="Times New Roman" w:hAnsi="Tahoma" w:cs="Tahoma"/>
          <w:lang w:eastAsia="fr-FR"/>
        </w:rPr>
        <w:t>de</w:t>
      </w:r>
      <w:r>
        <w:rPr>
          <w:rFonts w:ascii="Tahoma" w:eastAsia="Times New Roman" w:hAnsi="Tahoma" w:cs="Tahoma"/>
          <w:spacing w:val="-4"/>
          <w:lang w:eastAsia="fr-FR"/>
        </w:rPr>
        <w:t xml:space="preserve"> </w:t>
      </w:r>
      <w:r>
        <w:rPr>
          <w:rFonts w:ascii="Tahoma" w:eastAsia="Times New Roman" w:hAnsi="Tahoma" w:cs="Tahoma"/>
          <w:lang w:eastAsia="fr-FR"/>
        </w:rPr>
        <w:t>commencer</w:t>
      </w:r>
      <w:r>
        <w:rPr>
          <w:rFonts w:ascii="Tahoma" w:eastAsia="Times New Roman" w:hAnsi="Tahoma" w:cs="Tahoma"/>
          <w:spacing w:val="-4"/>
          <w:lang w:eastAsia="fr-FR"/>
        </w:rPr>
        <w:t xml:space="preserve"> </w:t>
      </w:r>
      <w:r>
        <w:rPr>
          <w:rFonts w:ascii="Tahoma" w:eastAsia="Times New Roman" w:hAnsi="Tahoma" w:cs="Tahoma"/>
          <w:lang w:eastAsia="fr-FR"/>
        </w:rPr>
        <w:t>les prestations.</w:t>
      </w:r>
    </w:p>
    <w:p w14:paraId="1A62FB4A" w14:textId="77777777" w:rsidR="005732FF" w:rsidRDefault="005732FF">
      <w:pPr>
        <w:widowControl w:val="0"/>
        <w:autoSpaceDE w:val="0"/>
        <w:spacing w:after="0" w:line="240" w:lineRule="auto"/>
        <w:ind w:right="-16"/>
        <w:jc w:val="both"/>
        <w:rPr>
          <w:rFonts w:ascii="Tahoma" w:eastAsia="Times New Roman" w:hAnsi="Tahoma" w:cs="Tahoma"/>
          <w:sz w:val="18"/>
          <w:szCs w:val="18"/>
          <w:lang w:eastAsia="fr-FR"/>
        </w:rPr>
      </w:pPr>
    </w:p>
    <w:p w14:paraId="624F0C8A"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proofErr w:type="gramStart"/>
      <w:r>
        <w:rPr>
          <w:rFonts w:ascii="Tahoma" w:eastAsia="Times New Roman" w:hAnsi="Tahoma" w:cs="Tahoma"/>
          <w:b/>
          <w:bCs/>
          <w:lang w:eastAsia="fr-FR"/>
        </w:rPr>
        <w:t>24:</w:t>
      </w:r>
      <w:proofErr w:type="gramEnd"/>
      <w:r>
        <w:rPr>
          <w:rFonts w:ascii="Tahoma" w:eastAsia="Times New Roman" w:hAnsi="Tahoma" w:cs="Tahoma"/>
          <w:b/>
          <w:bCs/>
          <w:lang w:eastAsia="fr-FR"/>
        </w:rPr>
        <w:t xml:space="preserve"> </w:t>
      </w:r>
      <w:r>
        <w:rPr>
          <w:rFonts w:ascii="Tahoma" w:eastAsia="Times New Roman" w:hAnsi="Tahoma" w:cs="Tahoma"/>
          <w:b/>
          <w:bCs/>
          <w:spacing w:val="-12"/>
          <w:lang w:eastAsia="fr-FR"/>
        </w:rPr>
        <w:t>Rôles</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responsabilités du</w:t>
      </w:r>
      <w:r>
        <w:rPr>
          <w:rFonts w:ascii="Tahoma" w:eastAsia="Times New Roman" w:hAnsi="Tahoma" w:cs="Tahoma"/>
          <w:b/>
          <w:bCs/>
          <w:spacing w:val="6"/>
          <w:lang w:eastAsia="fr-FR"/>
        </w:rPr>
        <w:t xml:space="preserve"> </w:t>
      </w:r>
      <w:r>
        <w:rPr>
          <w:rFonts w:ascii="Tahoma" w:eastAsia="Times New Roman" w:hAnsi="Tahoma" w:cs="Tahoma"/>
          <w:b/>
          <w:bCs/>
          <w:lang w:eastAsia="fr-FR"/>
        </w:rPr>
        <w:t>fournisseur</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0DA0EEFD"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71FD261E" w14:textId="77777777" w:rsidR="005732FF" w:rsidRDefault="007303E2">
      <w:pPr>
        <w:widowControl w:val="0"/>
        <w:autoSpaceDE w:val="0"/>
        <w:spacing w:after="0" w:line="240" w:lineRule="auto"/>
        <w:ind w:right="-16"/>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
          <w:lang w:eastAsia="fr-FR"/>
        </w:rPr>
        <w:t xml:space="preserve"> </w:t>
      </w:r>
      <w:r>
        <w:rPr>
          <w:rFonts w:ascii="Tahoma" w:eastAsia="Times New Roman" w:hAnsi="Tahoma" w:cs="Tahoma"/>
          <w:lang w:eastAsia="fr-FR"/>
        </w:rPr>
        <w:t>fournisseur</w:t>
      </w:r>
      <w:r>
        <w:rPr>
          <w:rFonts w:ascii="Tahoma" w:eastAsia="Times New Roman" w:hAnsi="Tahoma" w:cs="Tahoma"/>
          <w:spacing w:val="1"/>
          <w:lang w:eastAsia="fr-FR"/>
        </w:rPr>
        <w:t xml:space="preserve"> </w:t>
      </w:r>
      <w:r>
        <w:rPr>
          <w:rFonts w:ascii="Tahoma" w:eastAsia="Times New Roman" w:hAnsi="Tahoma" w:cs="Tahoma"/>
          <w:lang w:eastAsia="fr-FR"/>
        </w:rPr>
        <w:t>a</w:t>
      </w:r>
      <w:r>
        <w:rPr>
          <w:rFonts w:ascii="Tahoma" w:eastAsia="Times New Roman" w:hAnsi="Tahoma" w:cs="Tahoma"/>
          <w:spacing w:val="1"/>
          <w:lang w:eastAsia="fr-FR"/>
        </w:rPr>
        <w:t xml:space="preserve"> </w:t>
      </w:r>
      <w:r>
        <w:rPr>
          <w:rFonts w:ascii="Tahoma" w:eastAsia="Times New Roman" w:hAnsi="Tahoma" w:cs="Tahoma"/>
          <w:lang w:eastAsia="fr-FR"/>
        </w:rPr>
        <w:t>pour</w:t>
      </w:r>
      <w:r>
        <w:rPr>
          <w:rFonts w:ascii="Tahoma" w:eastAsia="Times New Roman" w:hAnsi="Tahoma" w:cs="Tahoma"/>
          <w:spacing w:val="1"/>
          <w:lang w:eastAsia="fr-FR"/>
        </w:rPr>
        <w:t xml:space="preserve"> </w:t>
      </w:r>
      <w:r>
        <w:rPr>
          <w:rFonts w:ascii="Tahoma" w:eastAsia="Times New Roman" w:hAnsi="Tahoma" w:cs="Tahoma"/>
          <w:lang w:eastAsia="fr-FR"/>
        </w:rPr>
        <w:t>mission</w:t>
      </w:r>
      <w:r>
        <w:rPr>
          <w:rFonts w:ascii="Tahoma" w:eastAsia="Times New Roman" w:hAnsi="Tahoma" w:cs="Tahoma"/>
          <w:spacing w:val="1"/>
          <w:lang w:eastAsia="fr-FR"/>
        </w:rPr>
        <w:t xml:space="preserve"> </w:t>
      </w:r>
      <w:r>
        <w:rPr>
          <w:rFonts w:ascii="Tahoma" w:eastAsia="Times New Roman" w:hAnsi="Tahoma" w:cs="Tahoma"/>
          <w:lang w:eastAsia="fr-FR"/>
        </w:rPr>
        <w:t>d’assurer</w:t>
      </w:r>
      <w:r>
        <w:rPr>
          <w:rFonts w:ascii="Tahoma" w:eastAsia="Times New Roman" w:hAnsi="Tahoma" w:cs="Tahoma"/>
          <w:spacing w:val="1"/>
          <w:lang w:eastAsia="fr-FR"/>
        </w:rPr>
        <w:t xml:space="preserve"> </w:t>
      </w:r>
      <w:r>
        <w:rPr>
          <w:rFonts w:ascii="Tahoma" w:eastAsia="Times New Roman" w:hAnsi="Tahoma" w:cs="Tahoma"/>
          <w:lang w:eastAsia="fr-FR"/>
        </w:rPr>
        <w:t>la</w:t>
      </w:r>
      <w:r>
        <w:rPr>
          <w:rFonts w:ascii="Tahoma" w:eastAsia="Times New Roman" w:hAnsi="Tahoma" w:cs="Tahoma"/>
          <w:spacing w:val="1"/>
          <w:lang w:eastAsia="fr-FR"/>
        </w:rPr>
        <w:t xml:space="preserve"> </w:t>
      </w:r>
      <w:r>
        <w:rPr>
          <w:rFonts w:ascii="Tahoma" w:eastAsia="Times New Roman" w:hAnsi="Tahoma" w:cs="Tahoma"/>
          <w:lang w:eastAsia="fr-FR"/>
        </w:rPr>
        <w:t xml:space="preserve">fourniture </w:t>
      </w:r>
      <w:proofErr w:type="gramStart"/>
      <w:r>
        <w:rPr>
          <w:rFonts w:ascii="Tahoma" w:eastAsia="Times New Roman" w:hAnsi="Tahoma" w:cs="Tahoma"/>
          <w:lang w:eastAsia="fr-FR"/>
        </w:rPr>
        <w:t xml:space="preserve">des </w:t>
      </w:r>
      <w:r>
        <w:rPr>
          <w:rFonts w:ascii="Tahoma" w:eastAsia="Times New Roman" w:hAnsi="Tahoma" w:cs="Tahoma"/>
          <w:spacing w:val="-22"/>
          <w:lang w:eastAsia="fr-FR"/>
        </w:rPr>
        <w:t xml:space="preserve"> </w:t>
      </w:r>
      <w:r>
        <w:rPr>
          <w:rFonts w:ascii="Tahoma" w:eastAsia="Times New Roman" w:hAnsi="Tahoma" w:cs="Tahoma"/>
          <w:lang w:eastAsia="fr-FR"/>
        </w:rPr>
        <w:t>biens</w:t>
      </w:r>
      <w:proofErr w:type="gramEnd"/>
      <w:r>
        <w:rPr>
          <w:rFonts w:ascii="Tahoma" w:eastAsia="Times New Roman" w:hAnsi="Tahoma" w:cs="Tahoma"/>
          <w:lang w:eastAsia="fr-FR"/>
        </w:rPr>
        <w:t xml:space="preserve"> </w:t>
      </w:r>
      <w:r>
        <w:rPr>
          <w:rFonts w:ascii="Tahoma" w:eastAsia="Times New Roman" w:hAnsi="Tahoma" w:cs="Tahoma"/>
          <w:spacing w:val="-22"/>
          <w:lang w:eastAsia="fr-FR"/>
        </w:rPr>
        <w:t xml:space="preserve"> </w:t>
      </w:r>
      <w:r>
        <w:rPr>
          <w:rFonts w:ascii="Tahoma" w:eastAsia="Times New Roman" w:hAnsi="Tahoma" w:cs="Tahoma"/>
          <w:lang w:eastAsia="fr-FR"/>
        </w:rPr>
        <w:t xml:space="preserve">tels </w:t>
      </w:r>
      <w:r>
        <w:rPr>
          <w:rFonts w:ascii="Tahoma" w:eastAsia="Times New Roman" w:hAnsi="Tahoma" w:cs="Tahoma"/>
          <w:spacing w:val="-22"/>
          <w:lang w:eastAsia="fr-FR"/>
        </w:rPr>
        <w:t xml:space="preserve"> </w:t>
      </w:r>
      <w:r>
        <w:rPr>
          <w:rFonts w:ascii="Tahoma" w:eastAsia="Times New Roman" w:hAnsi="Tahoma" w:cs="Tahoma"/>
          <w:lang w:eastAsia="fr-FR"/>
        </w:rPr>
        <w:t xml:space="preserve">que </w:t>
      </w:r>
      <w:r>
        <w:rPr>
          <w:rFonts w:ascii="Tahoma" w:eastAsia="Times New Roman" w:hAnsi="Tahoma" w:cs="Tahoma"/>
          <w:spacing w:val="-22"/>
          <w:lang w:eastAsia="fr-FR"/>
        </w:rPr>
        <w:t xml:space="preserve"> </w:t>
      </w:r>
      <w:r>
        <w:rPr>
          <w:rFonts w:ascii="Tahoma" w:eastAsia="Times New Roman" w:hAnsi="Tahoma" w:cs="Tahoma"/>
          <w:lang w:eastAsia="fr-FR"/>
        </w:rPr>
        <w:t xml:space="preserve">décrits </w:t>
      </w:r>
      <w:r>
        <w:rPr>
          <w:rFonts w:ascii="Tahoma" w:eastAsia="Times New Roman" w:hAnsi="Tahoma" w:cs="Tahoma"/>
          <w:spacing w:val="-22"/>
          <w:lang w:eastAsia="fr-FR"/>
        </w:rPr>
        <w:t xml:space="preserve"> </w:t>
      </w:r>
      <w:r>
        <w:rPr>
          <w:rFonts w:ascii="Tahoma" w:eastAsia="Times New Roman" w:hAnsi="Tahoma" w:cs="Tahoma"/>
          <w:lang w:eastAsia="fr-FR"/>
        </w:rPr>
        <w:t xml:space="preserve">dans </w:t>
      </w:r>
      <w:r>
        <w:rPr>
          <w:rFonts w:ascii="Tahoma" w:eastAsia="Times New Roman" w:hAnsi="Tahoma" w:cs="Tahoma"/>
          <w:spacing w:val="-22"/>
          <w:lang w:eastAsia="fr-FR"/>
        </w:rPr>
        <w:t xml:space="preserve"> </w:t>
      </w:r>
      <w:r>
        <w:rPr>
          <w:rFonts w:ascii="Tahoma" w:eastAsia="Times New Roman" w:hAnsi="Tahoma" w:cs="Tahoma"/>
          <w:lang w:eastAsia="fr-FR"/>
        </w:rPr>
        <w:t xml:space="preserve">les Spécifications techniques, sous </w:t>
      </w:r>
      <w:r>
        <w:rPr>
          <w:rFonts w:ascii="Tahoma" w:eastAsia="Times New Roman" w:hAnsi="Tahoma" w:cs="Tahoma"/>
          <w:spacing w:val="-22"/>
          <w:lang w:eastAsia="fr-FR"/>
        </w:rPr>
        <w:t xml:space="preserve"> </w:t>
      </w:r>
      <w:r>
        <w:rPr>
          <w:rFonts w:ascii="Tahoma" w:eastAsia="Times New Roman" w:hAnsi="Tahoma" w:cs="Tahoma"/>
          <w:lang w:eastAsia="fr-FR"/>
        </w:rPr>
        <w:t>le contrôle</w:t>
      </w:r>
      <w:r>
        <w:rPr>
          <w:rFonts w:ascii="Tahoma" w:eastAsia="Times New Roman" w:hAnsi="Tahoma" w:cs="Tahoma"/>
          <w:spacing w:val="7"/>
          <w:lang w:eastAsia="fr-FR"/>
        </w:rPr>
        <w:t xml:space="preserve"> de l’Ingénieur </w:t>
      </w:r>
      <w:r>
        <w:rPr>
          <w:rFonts w:ascii="Tahoma" w:eastAsia="Times New Roman" w:hAnsi="Tahoma" w:cs="Tahoma"/>
          <w:lang w:eastAsia="fr-FR"/>
        </w:rPr>
        <w:t>et</w:t>
      </w:r>
      <w:r>
        <w:rPr>
          <w:rFonts w:ascii="Tahoma" w:eastAsia="Times New Roman" w:hAnsi="Tahoma" w:cs="Tahoma"/>
          <w:spacing w:val="7"/>
          <w:lang w:eastAsia="fr-FR"/>
        </w:rPr>
        <w:t xml:space="preserve"> </w:t>
      </w:r>
      <w:r>
        <w:rPr>
          <w:rFonts w:ascii="Tahoma" w:eastAsia="Times New Roman" w:hAnsi="Tahoma" w:cs="Tahoma"/>
          <w:lang w:eastAsia="fr-FR"/>
        </w:rPr>
        <w:t>ce</w:t>
      </w:r>
      <w:r>
        <w:rPr>
          <w:rFonts w:ascii="Tahoma" w:eastAsia="Times New Roman" w:hAnsi="Tahoma" w:cs="Tahoma"/>
          <w:spacing w:val="7"/>
          <w:lang w:eastAsia="fr-FR"/>
        </w:rPr>
        <w:t xml:space="preserve"> </w:t>
      </w:r>
      <w:r>
        <w:rPr>
          <w:rFonts w:ascii="Tahoma" w:eastAsia="Times New Roman" w:hAnsi="Tahoma" w:cs="Tahoma"/>
          <w:lang w:eastAsia="fr-FR"/>
        </w:rPr>
        <w:t>conformément</w:t>
      </w:r>
      <w:r>
        <w:rPr>
          <w:rFonts w:ascii="Tahoma" w:eastAsia="Times New Roman" w:hAnsi="Tahoma" w:cs="Tahoma"/>
          <w:spacing w:val="7"/>
          <w:lang w:eastAsia="fr-FR"/>
        </w:rPr>
        <w:t xml:space="preserve"> </w:t>
      </w:r>
      <w:r>
        <w:rPr>
          <w:rFonts w:ascii="Tahoma" w:eastAsia="Times New Roman" w:hAnsi="Tahoma" w:cs="Tahoma"/>
          <w:lang w:eastAsia="fr-FR"/>
        </w:rPr>
        <w:t>au présent</w:t>
      </w:r>
      <w:r>
        <w:rPr>
          <w:rFonts w:ascii="Tahoma" w:eastAsia="Times New Roman" w:hAnsi="Tahoma" w:cs="Tahoma"/>
          <w:spacing w:val="6"/>
          <w:lang w:eastAsia="fr-FR"/>
        </w:rPr>
        <w:t xml:space="preserve"> </w:t>
      </w:r>
      <w:r>
        <w:rPr>
          <w:rFonts w:ascii="Tahoma" w:eastAsia="Times New Roman" w:hAnsi="Tahoma" w:cs="Tahoma"/>
          <w:lang w:eastAsia="fr-FR"/>
        </w:rPr>
        <w:t>marché</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aux</w:t>
      </w:r>
      <w:r>
        <w:rPr>
          <w:rFonts w:ascii="Tahoma" w:eastAsia="Times New Roman" w:hAnsi="Tahoma" w:cs="Tahoma"/>
          <w:spacing w:val="6"/>
          <w:lang w:eastAsia="fr-FR"/>
        </w:rPr>
        <w:t xml:space="preserve"> </w:t>
      </w:r>
      <w:r>
        <w:rPr>
          <w:rFonts w:ascii="Tahoma" w:eastAsia="Times New Roman" w:hAnsi="Tahoma" w:cs="Tahoma"/>
          <w:lang w:eastAsia="fr-FR"/>
        </w:rPr>
        <w:t>règles</w:t>
      </w:r>
      <w:r>
        <w:rPr>
          <w:rFonts w:ascii="Tahoma" w:eastAsia="Times New Roman" w:hAnsi="Tahoma" w:cs="Tahoma"/>
          <w:spacing w:val="6"/>
          <w:lang w:eastAsia="fr-FR"/>
        </w:rPr>
        <w:t xml:space="preserve"> </w:t>
      </w:r>
      <w:r>
        <w:rPr>
          <w:rFonts w:ascii="Tahoma" w:eastAsia="Times New Roman" w:hAnsi="Tahoma" w:cs="Tahoma"/>
          <w:lang w:eastAsia="fr-FR"/>
        </w:rPr>
        <w:t>et</w:t>
      </w:r>
      <w:r>
        <w:rPr>
          <w:rFonts w:ascii="Tahoma" w:eastAsia="Times New Roman" w:hAnsi="Tahoma" w:cs="Tahoma"/>
          <w:spacing w:val="6"/>
          <w:lang w:eastAsia="fr-FR"/>
        </w:rPr>
        <w:t xml:space="preserve"> </w:t>
      </w:r>
      <w:r>
        <w:rPr>
          <w:rFonts w:ascii="Tahoma" w:eastAsia="Times New Roman" w:hAnsi="Tahoma" w:cs="Tahoma"/>
          <w:lang w:eastAsia="fr-FR"/>
        </w:rPr>
        <w:t>normes</w:t>
      </w:r>
      <w:r>
        <w:rPr>
          <w:rFonts w:ascii="Tahoma" w:eastAsia="Times New Roman" w:hAnsi="Tahoma" w:cs="Tahoma"/>
          <w:spacing w:val="6"/>
          <w:lang w:eastAsia="fr-FR"/>
        </w:rPr>
        <w:t xml:space="preserve"> </w:t>
      </w:r>
      <w:r>
        <w:rPr>
          <w:rFonts w:ascii="Tahoma" w:eastAsia="Times New Roman" w:hAnsi="Tahoma" w:cs="Tahoma"/>
          <w:lang w:eastAsia="fr-FR"/>
        </w:rPr>
        <w:t>en</w:t>
      </w:r>
      <w:r>
        <w:rPr>
          <w:rFonts w:ascii="Tahoma" w:eastAsia="Times New Roman" w:hAnsi="Tahoma" w:cs="Tahoma"/>
          <w:spacing w:val="6"/>
          <w:lang w:eastAsia="fr-FR"/>
        </w:rPr>
        <w:t xml:space="preserve"> </w:t>
      </w:r>
      <w:r>
        <w:rPr>
          <w:rFonts w:ascii="Tahoma" w:eastAsia="Times New Roman" w:hAnsi="Tahoma" w:cs="Tahoma"/>
          <w:lang w:eastAsia="fr-FR"/>
        </w:rPr>
        <w:t>vigueur.</w:t>
      </w:r>
    </w:p>
    <w:p w14:paraId="17AC2E4F" w14:textId="77777777" w:rsidR="005732FF" w:rsidRDefault="005732FF">
      <w:pPr>
        <w:widowControl w:val="0"/>
        <w:autoSpaceDE w:val="0"/>
        <w:spacing w:after="0" w:line="240" w:lineRule="auto"/>
        <w:ind w:left="114" w:right="-20"/>
        <w:rPr>
          <w:rFonts w:ascii="Tahoma" w:eastAsia="Times New Roman" w:hAnsi="Tahoma" w:cs="Tahoma"/>
          <w:sz w:val="16"/>
          <w:szCs w:val="16"/>
          <w:lang w:eastAsia="fr-FR"/>
        </w:rPr>
      </w:pPr>
    </w:p>
    <w:p w14:paraId="43794545"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25</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12"/>
          <w:lang w:eastAsia="fr-FR"/>
        </w:rPr>
        <w:t>Transport</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assurances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31)</w:t>
      </w:r>
    </w:p>
    <w:p w14:paraId="1E63473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1B049C5"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25.1.</w:t>
      </w:r>
      <w:r>
        <w:rPr>
          <w:rFonts w:ascii="Tahoma" w:eastAsia="Times New Roman" w:hAnsi="Tahoma" w:cs="Tahoma"/>
          <w:spacing w:val="6"/>
          <w:lang w:eastAsia="fr-FR"/>
        </w:rPr>
        <w:t xml:space="preserve"> </w:t>
      </w:r>
      <w:r>
        <w:rPr>
          <w:rFonts w:ascii="Tahoma" w:eastAsia="Times New Roman" w:hAnsi="Tahoma" w:cs="Tahoma"/>
          <w:lang w:eastAsia="fr-FR"/>
        </w:rPr>
        <w:t>Emballage</w:t>
      </w:r>
      <w:r>
        <w:rPr>
          <w:rFonts w:ascii="Tahoma" w:eastAsia="Times New Roman" w:hAnsi="Tahoma" w:cs="Tahoma"/>
          <w:spacing w:val="6"/>
          <w:lang w:eastAsia="fr-FR"/>
        </w:rPr>
        <w:t xml:space="preserve"> </w:t>
      </w:r>
      <w:r>
        <w:rPr>
          <w:rFonts w:ascii="Tahoma" w:eastAsia="Times New Roman" w:hAnsi="Tahoma" w:cs="Tahoma"/>
          <w:lang w:eastAsia="fr-FR"/>
        </w:rPr>
        <w:t>pour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transport</w:t>
      </w:r>
    </w:p>
    <w:p w14:paraId="430AF244" w14:textId="77777777" w:rsidR="005732FF" w:rsidRDefault="007303E2">
      <w:pPr>
        <w:widowControl w:val="0"/>
        <w:autoSpaceDE w:val="0"/>
        <w:spacing w:before="11" w:after="0" w:line="240" w:lineRule="auto"/>
        <w:ind w:right="-20"/>
        <w:jc w:val="both"/>
        <w:rPr>
          <w:rFonts w:ascii="Tahoma" w:eastAsia="Times New Roman" w:hAnsi="Tahoma" w:cs="Tahoma"/>
          <w:sz w:val="24"/>
          <w:szCs w:val="24"/>
          <w:lang w:eastAsia="fr-FR"/>
        </w:rPr>
      </w:pPr>
      <w:r>
        <w:rPr>
          <w:rFonts w:ascii="Tahoma" w:eastAsia="Times New Roman" w:hAnsi="Tahoma" w:cs="Tahoma"/>
          <w:lang w:eastAsia="fr-FR"/>
        </w:rPr>
        <w:t>Le Fournisseur</w:t>
      </w:r>
      <w:r>
        <w:rPr>
          <w:rFonts w:ascii="Tahoma" w:eastAsia="Times New Roman" w:hAnsi="Tahoma" w:cs="Tahoma"/>
          <w:spacing w:val="28"/>
          <w:lang w:eastAsia="fr-FR"/>
        </w:rPr>
        <w:t xml:space="preserve"> </w:t>
      </w:r>
      <w:r>
        <w:rPr>
          <w:rFonts w:ascii="Tahoma" w:eastAsia="Times New Roman" w:hAnsi="Tahoma" w:cs="Tahoma"/>
          <w:lang w:eastAsia="fr-FR"/>
        </w:rPr>
        <w:t>doit</w:t>
      </w:r>
      <w:r>
        <w:rPr>
          <w:rFonts w:ascii="Tahoma" w:eastAsia="Times New Roman" w:hAnsi="Tahoma" w:cs="Tahoma"/>
          <w:spacing w:val="28"/>
          <w:lang w:eastAsia="fr-FR"/>
        </w:rPr>
        <w:t xml:space="preserve"> </w:t>
      </w:r>
      <w:r>
        <w:rPr>
          <w:rFonts w:ascii="Tahoma" w:eastAsia="Times New Roman" w:hAnsi="Tahoma" w:cs="Tahoma"/>
          <w:lang w:eastAsia="fr-FR"/>
        </w:rPr>
        <w:t>prendre</w:t>
      </w:r>
      <w:r>
        <w:rPr>
          <w:rFonts w:ascii="Tahoma" w:eastAsia="Times New Roman" w:hAnsi="Tahoma" w:cs="Tahoma"/>
          <w:spacing w:val="28"/>
          <w:lang w:eastAsia="fr-FR"/>
        </w:rPr>
        <w:t xml:space="preserve"> </w:t>
      </w:r>
      <w:r>
        <w:rPr>
          <w:rFonts w:ascii="Tahoma" w:eastAsia="Times New Roman" w:hAnsi="Tahoma" w:cs="Tahoma"/>
          <w:lang w:eastAsia="fr-FR"/>
        </w:rPr>
        <w:t>toutes</w:t>
      </w:r>
      <w:r>
        <w:rPr>
          <w:rFonts w:ascii="Tahoma" w:eastAsia="Times New Roman" w:hAnsi="Tahoma" w:cs="Tahoma"/>
          <w:spacing w:val="28"/>
          <w:lang w:eastAsia="fr-FR"/>
        </w:rPr>
        <w:t xml:space="preserve"> </w:t>
      </w:r>
      <w:r>
        <w:rPr>
          <w:rFonts w:ascii="Tahoma" w:eastAsia="Times New Roman" w:hAnsi="Tahoma" w:cs="Tahoma"/>
          <w:lang w:eastAsia="fr-FR"/>
        </w:rPr>
        <w:t>les</w:t>
      </w:r>
      <w:r>
        <w:rPr>
          <w:rFonts w:ascii="Tahoma" w:eastAsia="Times New Roman" w:hAnsi="Tahoma" w:cs="Tahoma"/>
          <w:spacing w:val="28"/>
          <w:lang w:eastAsia="fr-FR"/>
        </w:rPr>
        <w:t xml:space="preserve"> </w:t>
      </w:r>
      <w:r>
        <w:rPr>
          <w:rFonts w:ascii="Tahoma" w:eastAsia="Times New Roman" w:hAnsi="Tahoma" w:cs="Tahoma"/>
          <w:lang w:eastAsia="fr-FR"/>
        </w:rPr>
        <w:t>dispositions nécessaires</w:t>
      </w:r>
      <w:r>
        <w:rPr>
          <w:rFonts w:ascii="Tahoma" w:eastAsia="Times New Roman" w:hAnsi="Tahoma" w:cs="Tahoma"/>
          <w:spacing w:val="29"/>
          <w:lang w:eastAsia="fr-FR"/>
        </w:rPr>
        <w:t xml:space="preserve"> </w:t>
      </w:r>
      <w:proofErr w:type="gramStart"/>
      <w:r>
        <w:rPr>
          <w:rFonts w:ascii="Tahoma" w:eastAsia="Times New Roman" w:hAnsi="Tahoma" w:cs="Tahoma"/>
          <w:lang w:eastAsia="fr-FR"/>
        </w:rPr>
        <w:t xml:space="preserve">pour </w:t>
      </w:r>
      <w:r>
        <w:rPr>
          <w:rFonts w:ascii="Tahoma" w:eastAsia="Times New Roman" w:hAnsi="Tahoma" w:cs="Tahoma"/>
          <w:spacing w:val="29"/>
          <w:lang w:eastAsia="fr-FR"/>
        </w:rPr>
        <w:t xml:space="preserve"> </w:t>
      </w:r>
      <w:r>
        <w:rPr>
          <w:rFonts w:ascii="Tahoma" w:eastAsia="Times New Roman" w:hAnsi="Tahoma" w:cs="Tahoma"/>
          <w:lang w:eastAsia="fr-FR"/>
        </w:rPr>
        <w:t>que</w:t>
      </w:r>
      <w:proofErr w:type="gramEnd"/>
      <w:r>
        <w:rPr>
          <w:rFonts w:ascii="Tahoma" w:eastAsia="Times New Roman" w:hAnsi="Tahoma" w:cs="Tahoma"/>
          <w:lang w:eastAsia="fr-FR"/>
        </w:rPr>
        <w:t xml:space="preserve"> </w:t>
      </w:r>
      <w:r>
        <w:rPr>
          <w:rFonts w:ascii="Tahoma" w:eastAsia="Times New Roman" w:hAnsi="Tahoma" w:cs="Tahoma"/>
          <w:spacing w:val="29"/>
          <w:lang w:eastAsia="fr-FR"/>
        </w:rPr>
        <w:t xml:space="preserve"> </w:t>
      </w:r>
      <w:r>
        <w:rPr>
          <w:rFonts w:ascii="Tahoma" w:eastAsia="Times New Roman" w:hAnsi="Tahoma" w:cs="Tahoma"/>
          <w:lang w:eastAsia="fr-FR"/>
        </w:rPr>
        <w:t xml:space="preserve">les </w:t>
      </w:r>
      <w:r>
        <w:rPr>
          <w:rFonts w:ascii="Tahoma" w:eastAsia="Times New Roman" w:hAnsi="Tahoma" w:cs="Tahoma"/>
          <w:spacing w:val="29"/>
          <w:lang w:eastAsia="fr-FR"/>
        </w:rPr>
        <w:t xml:space="preserve"> </w:t>
      </w:r>
      <w:r>
        <w:rPr>
          <w:rFonts w:ascii="Tahoma" w:eastAsia="Times New Roman" w:hAnsi="Tahoma" w:cs="Tahoma"/>
          <w:lang w:eastAsia="fr-FR"/>
        </w:rPr>
        <w:t xml:space="preserve">fournitures proposées </w:t>
      </w:r>
      <w:r>
        <w:rPr>
          <w:rFonts w:ascii="Tahoma" w:eastAsia="Times New Roman" w:hAnsi="Tahoma" w:cs="Tahoma"/>
          <w:spacing w:val="5"/>
          <w:lang w:eastAsia="fr-FR"/>
        </w:rPr>
        <w:t>soien</w:t>
      </w:r>
      <w:r>
        <w:rPr>
          <w:rFonts w:ascii="Tahoma" w:eastAsia="Times New Roman" w:hAnsi="Tahoma" w:cs="Tahoma"/>
          <w:lang w:eastAsia="fr-FR"/>
        </w:rPr>
        <w:t>t</w:t>
      </w:r>
      <w:r>
        <w:rPr>
          <w:rFonts w:ascii="Tahoma" w:eastAsia="Times New Roman" w:hAnsi="Tahoma" w:cs="Tahoma"/>
          <w:spacing w:val="-23"/>
          <w:lang w:eastAsia="fr-FR"/>
        </w:rPr>
        <w:t xml:space="preserve"> </w:t>
      </w:r>
      <w:r>
        <w:rPr>
          <w:rFonts w:ascii="Tahoma" w:eastAsia="Times New Roman" w:hAnsi="Tahoma" w:cs="Tahoma"/>
          <w:spacing w:val="5"/>
          <w:lang w:eastAsia="fr-FR"/>
        </w:rPr>
        <w:t>protégée</w:t>
      </w:r>
      <w:r>
        <w:rPr>
          <w:rFonts w:ascii="Tahoma" w:eastAsia="Times New Roman" w:hAnsi="Tahoma" w:cs="Tahoma"/>
          <w:lang w:eastAsia="fr-FR"/>
        </w:rPr>
        <w:t xml:space="preserve">s </w:t>
      </w:r>
      <w:r>
        <w:rPr>
          <w:rFonts w:ascii="Tahoma" w:eastAsia="Times New Roman" w:hAnsi="Tahoma" w:cs="Tahoma"/>
          <w:spacing w:val="5"/>
          <w:lang w:eastAsia="fr-FR"/>
        </w:rPr>
        <w:t>pa</w:t>
      </w:r>
      <w:r>
        <w:rPr>
          <w:rFonts w:ascii="Tahoma" w:eastAsia="Times New Roman" w:hAnsi="Tahoma" w:cs="Tahoma"/>
          <w:lang w:eastAsia="fr-FR"/>
        </w:rPr>
        <w:t xml:space="preserve">r </w:t>
      </w:r>
      <w:r>
        <w:rPr>
          <w:rFonts w:ascii="Tahoma" w:eastAsia="Times New Roman" w:hAnsi="Tahoma" w:cs="Tahoma"/>
          <w:spacing w:val="5"/>
          <w:lang w:eastAsia="fr-FR"/>
        </w:rPr>
        <w:t>u</w:t>
      </w:r>
      <w:r>
        <w:rPr>
          <w:rFonts w:ascii="Tahoma" w:eastAsia="Times New Roman" w:hAnsi="Tahoma" w:cs="Tahoma"/>
          <w:lang w:eastAsia="fr-FR"/>
        </w:rPr>
        <w:t xml:space="preserve">n </w:t>
      </w:r>
      <w:r>
        <w:rPr>
          <w:rFonts w:ascii="Tahoma" w:eastAsia="Times New Roman" w:hAnsi="Tahoma" w:cs="Tahoma"/>
          <w:spacing w:val="5"/>
          <w:lang w:eastAsia="fr-FR"/>
        </w:rPr>
        <w:t>emballag</w:t>
      </w:r>
      <w:r>
        <w:rPr>
          <w:rFonts w:ascii="Tahoma" w:eastAsia="Times New Roman" w:hAnsi="Tahoma" w:cs="Tahoma"/>
          <w:lang w:eastAsia="fr-FR"/>
        </w:rPr>
        <w:t xml:space="preserve">e </w:t>
      </w:r>
      <w:r>
        <w:rPr>
          <w:rFonts w:ascii="Tahoma" w:eastAsia="Times New Roman" w:hAnsi="Tahoma" w:cs="Tahoma"/>
          <w:spacing w:val="5"/>
          <w:lang w:eastAsia="fr-FR"/>
        </w:rPr>
        <w:t>soign</w:t>
      </w:r>
      <w:r>
        <w:rPr>
          <w:rFonts w:ascii="Tahoma" w:eastAsia="Times New Roman" w:hAnsi="Tahoma" w:cs="Tahoma"/>
          <w:lang w:eastAsia="fr-FR"/>
        </w:rPr>
        <w:t xml:space="preserve">é </w:t>
      </w:r>
      <w:r>
        <w:rPr>
          <w:rFonts w:ascii="Tahoma" w:eastAsia="Times New Roman" w:hAnsi="Tahoma" w:cs="Tahoma"/>
          <w:spacing w:val="5"/>
          <w:lang w:eastAsia="fr-FR"/>
        </w:rPr>
        <w:t xml:space="preserve">et </w:t>
      </w:r>
      <w:r>
        <w:rPr>
          <w:rFonts w:ascii="Tahoma" w:eastAsia="Times New Roman" w:hAnsi="Tahoma" w:cs="Tahoma"/>
          <w:lang w:eastAsia="fr-FR"/>
        </w:rPr>
        <w:t xml:space="preserve">approprié au </w:t>
      </w:r>
      <w:r>
        <w:rPr>
          <w:rFonts w:ascii="Tahoma" w:eastAsia="Times New Roman" w:hAnsi="Tahoma" w:cs="Tahoma"/>
          <w:spacing w:val="-25"/>
          <w:lang w:eastAsia="fr-FR"/>
        </w:rPr>
        <w:t xml:space="preserve"> </w:t>
      </w:r>
      <w:r>
        <w:rPr>
          <w:rFonts w:ascii="Tahoma" w:eastAsia="Times New Roman" w:hAnsi="Tahoma" w:cs="Tahoma"/>
          <w:lang w:eastAsia="fr-FR"/>
        </w:rPr>
        <w:t xml:space="preserve">transport </w:t>
      </w:r>
      <w:r>
        <w:rPr>
          <w:rFonts w:ascii="Tahoma" w:eastAsia="Times New Roman" w:hAnsi="Tahoma" w:cs="Tahoma"/>
          <w:spacing w:val="-25"/>
          <w:lang w:eastAsia="fr-FR"/>
        </w:rPr>
        <w:t xml:space="preserve"> </w:t>
      </w:r>
      <w:r>
        <w:rPr>
          <w:rFonts w:ascii="Tahoma" w:eastAsia="Times New Roman" w:hAnsi="Tahoma" w:cs="Tahoma"/>
          <w:lang w:eastAsia="fr-FR"/>
        </w:rPr>
        <w:t xml:space="preserve">maritime, </w:t>
      </w:r>
      <w:r>
        <w:rPr>
          <w:rFonts w:ascii="Tahoma" w:eastAsia="Times New Roman" w:hAnsi="Tahoma" w:cs="Tahoma"/>
          <w:spacing w:val="-25"/>
          <w:lang w:eastAsia="fr-FR"/>
        </w:rPr>
        <w:t xml:space="preserve"> </w:t>
      </w:r>
      <w:r>
        <w:rPr>
          <w:rFonts w:ascii="Tahoma" w:eastAsia="Times New Roman" w:hAnsi="Tahoma" w:cs="Tahoma"/>
          <w:lang w:eastAsia="fr-FR"/>
        </w:rPr>
        <w:t xml:space="preserve">aérien, </w:t>
      </w:r>
      <w:r>
        <w:rPr>
          <w:rFonts w:ascii="Tahoma" w:eastAsia="Times New Roman" w:hAnsi="Tahoma" w:cs="Tahoma"/>
          <w:spacing w:val="-25"/>
          <w:lang w:eastAsia="fr-FR"/>
        </w:rPr>
        <w:t xml:space="preserve"> </w:t>
      </w:r>
      <w:r>
        <w:rPr>
          <w:rFonts w:ascii="Tahoma" w:eastAsia="Times New Roman" w:hAnsi="Tahoma" w:cs="Tahoma"/>
          <w:lang w:eastAsia="fr-FR"/>
        </w:rPr>
        <w:t xml:space="preserve">ferroviaire ou </w:t>
      </w:r>
      <w:r>
        <w:rPr>
          <w:rFonts w:ascii="Tahoma" w:eastAsia="Times New Roman" w:hAnsi="Tahoma" w:cs="Tahoma"/>
          <w:spacing w:val="-25"/>
          <w:lang w:eastAsia="fr-FR"/>
        </w:rPr>
        <w:t xml:space="preserve"> </w:t>
      </w:r>
      <w:r>
        <w:rPr>
          <w:rFonts w:ascii="Tahoma" w:eastAsia="Times New Roman" w:hAnsi="Tahoma" w:cs="Tahoma"/>
          <w:lang w:eastAsia="fr-FR"/>
        </w:rPr>
        <w:t xml:space="preserve">routier. </w:t>
      </w:r>
      <w:r>
        <w:rPr>
          <w:rFonts w:ascii="Tahoma" w:eastAsia="Times New Roman" w:hAnsi="Tahoma" w:cs="Tahoma"/>
          <w:spacing w:val="-25"/>
          <w:lang w:eastAsia="fr-FR"/>
        </w:rPr>
        <w:t xml:space="preserve"> </w:t>
      </w:r>
      <w:proofErr w:type="gramStart"/>
      <w:r>
        <w:rPr>
          <w:rFonts w:ascii="Tahoma" w:eastAsia="Times New Roman" w:hAnsi="Tahoma" w:cs="Tahoma"/>
          <w:lang w:eastAsia="fr-FR"/>
        </w:rPr>
        <w:t xml:space="preserve">Le </w:t>
      </w:r>
      <w:r>
        <w:rPr>
          <w:rFonts w:ascii="Tahoma" w:eastAsia="Times New Roman" w:hAnsi="Tahoma" w:cs="Tahoma"/>
          <w:spacing w:val="-25"/>
          <w:lang w:eastAsia="fr-FR"/>
        </w:rPr>
        <w:t xml:space="preserve"> </w:t>
      </w:r>
      <w:r>
        <w:rPr>
          <w:rFonts w:ascii="Tahoma" w:eastAsia="Times New Roman" w:hAnsi="Tahoma" w:cs="Tahoma"/>
          <w:lang w:eastAsia="fr-FR"/>
        </w:rPr>
        <w:t>fournisseur</w:t>
      </w:r>
      <w:proofErr w:type="gramEnd"/>
      <w:r>
        <w:rPr>
          <w:rFonts w:ascii="Tahoma" w:eastAsia="Times New Roman" w:hAnsi="Tahoma" w:cs="Tahoma"/>
          <w:lang w:eastAsia="fr-FR"/>
        </w:rPr>
        <w:t xml:space="preserve"> </w:t>
      </w:r>
      <w:r>
        <w:rPr>
          <w:rFonts w:ascii="Tahoma" w:eastAsia="Times New Roman" w:hAnsi="Tahoma" w:cs="Tahoma"/>
          <w:spacing w:val="-25"/>
          <w:lang w:eastAsia="fr-FR"/>
        </w:rPr>
        <w:t xml:space="preserve"> </w:t>
      </w:r>
      <w:r>
        <w:rPr>
          <w:rFonts w:ascii="Tahoma" w:eastAsia="Times New Roman" w:hAnsi="Tahoma" w:cs="Tahoma"/>
          <w:lang w:eastAsia="fr-FR"/>
        </w:rPr>
        <w:t xml:space="preserve">doit </w:t>
      </w:r>
      <w:r>
        <w:rPr>
          <w:rFonts w:ascii="Tahoma" w:eastAsia="Times New Roman" w:hAnsi="Tahoma" w:cs="Tahoma"/>
          <w:spacing w:val="-25"/>
          <w:lang w:eastAsia="fr-FR"/>
        </w:rPr>
        <w:t xml:space="preserve"> </w:t>
      </w:r>
      <w:r>
        <w:rPr>
          <w:rFonts w:ascii="Tahoma" w:eastAsia="Times New Roman" w:hAnsi="Tahoma" w:cs="Tahoma"/>
          <w:lang w:eastAsia="fr-FR"/>
        </w:rPr>
        <w:t xml:space="preserve">faire </w:t>
      </w:r>
      <w:r>
        <w:rPr>
          <w:rFonts w:ascii="Tahoma" w:eastAsia="Times New Roman" w:hAnsi="Tahoma" w:cs="Tahoma"/>
          <w:spacing w:val="-25"/>
          <w:lang w:eastAsia="fr-FR"/>
        </w:rPr>
        <w:t xml:space="preserve"> </w:t>
      </w:r>
      <w:r>
        <w:rPr>
          <w:rFonts w:ascii="Tahoma" w:eastAsia="Times New Roman" w:hAnsi="Tahoma" w:cs="Tahoma"/>
          <w:lang w:eastAsia="fr-FR"/>
        </w:rPr>
        <w:t xml:space="preserve">toute </w:t>
      </w:r>
      <w:r>
        <w:rPr>
          <w:rFonts w:ascii="Tahoma" w:eastAsia="Times New Roman" w:hAnsi="Tahoma" w:cs="Tahoma"/>
          <w:spacing w:val="-25"/>
          <w:lang w:eastAsia="fr-FR"/>
        </w:rPr>
        <w:t xml:space="preserve"> </w:t>
      </w:r>
      <w:r>
        <w:rPr>
          <w:rFonts w:ascii="Tahoma" w:eastAsia="Times New Roman" w:hAnsi="Tahoma" w:cs="Tahoma"/>
          <w:lang w:eastAsia="fr-FR"/>
        </w:rPr>
        <w:t>diligence</w:t>
      </w:r>
      <w:r>
        <w:rPr>
          <w:rFonts w:ascii="Tahoma" w:eastAsia="Times New Roman" w:hAnsi="Tahoma" w:cs="Tahoma"/>
          <w:sz w:val="24"/>
          <w:szCs w:val="24"/>
          <w:lang w:eastAsia="fr-FR"/>
        </w:rPr>
        <w:t xml:space="preserve"> </w:t>
      </w:r>
      <w:r>
        <w:rPr>
          <w:rFonts w:ascii="Tahoma" w:eastAsia="Times New Roman" w:hAnsi="Tahoma" w:cs="Tahoma"/>
          <w:spacing w:val="5"/>
          <w:lang w:eastAsia="fr-FR"/>
        </w:rPr>
        <w:t>pou</w:t>
      </w:r>
      <w:r>
        <w:rPr>
          <w:rFonts w:ascii="Tahoma" w:eastAsia="Times New Roman" w:hAnsi="Tahoma" w:cs="Tahoma"/>
          <w:lang w:eastAsia="fr-FR"/>
        </w:rPr>
        <w:t xml:space="preserve">r  </w:t>
      </w:r>
      <w:r>
        <w:rPr>
          <w:rFonts w:ascii="Tahoma" w:eastAsia="Times New Roman" w:hAnsi="Tahoma" w:cs="Tahoma"/>
          <w:spacing w:val="5"/>
          <w:lang w:eastAsia="fr-FR"/>
        </w:rPr>
        <w:t>répare</w:t>
      </w:r>
      <w:r>
        <w:rPr>
          <w:rFonts w:ascii="Tahoma" w:eastAsia="Times New Roman" w:hAnsi="Tahoma" w:cs="Tahoma"/>
          <w:lang w:eastAsia="fr-FR"/>
        </w:rPr>
        <w:t>r</w:t>
      </w:r>
      <w:r>
        <w:rPr>
          <w:rFonts w:ascii="Tahoma" w:eastAsia="Times New Roman" w:hAnsi="Tahoma" w:cs="Tahoma"/>
          <w:spacing w:val="3"/>
          <w:lang w:eastAsia="fr-FR"/>
        </w:rPr>
        <w:t xml:space="preserve"> </w:t>
      </w:r>
      <w:r>
        <w:rPr>
          <w:rFonts w:ascii="Tahoma" w:eastAsia="Times New Roman" w:hAnsi="Tahoma" w:cs="Tahoma"/>
          <w:spacing w:val="5"/>
          <w:lang w:eastAsia="fr-FR"/>
        </w:rPr>
        <w:t>tou</w:t>
      </w:r>
      <w:r>
        <w:rPr>
          <w:rFonts w:ascii="Tahoma" w:eastAsia="Times New Roman" w:hAnsi="Tahoma" w:cs="Tahoma"/>
          <w:lang w:eastAsia="fr-FR"/>
        </w:rPr>
        <w:t xml:space="preserve">s </w:t>
      </w:r>
      <w:r>
        <w:rPr>
          <w:rFonts w:ascii="Tahoma" w:eastAsia="Times New Roman" w:hAnsi="Tahoma" w:cs="Tahoma"/>
          <w:spacing w:val="5"/>
          <w:lang w:eastAsia="fr-FR"/>
        </w:rPr>
        <w:t>le</w:t>
      </w:r>
      <w:r>
        <w:rPr>
          <w:rFonts w:ascii="Tahoma" w:eastAsia="Times New Roman" w:hAnsi="Tahoma" w:cs="Tahoma"/>
          <w:lang w:eastAsia="fr-FR"/>
        </w:rPr>
        <w:t>s</w:t>
      </w:r>
      <w:r>
        <w:rPr>
          <w:rFonts w:ascii="Tahoma" w:eastAsia="Times New Roman" w:hAnsi="Tahoma" w:cs="Tahoma"/>
          <w:spacing w:val="3"/>
          <w:lang w:eastAsia="fr-FR"/>
        </w:rPr>
        <w:t xml:space="preserve"> </w:t>
      </w:r>
      <w:r>
        <w:rPr>
          <w:rFonts w:ascii="Tahoma" w:eastAsia="Times New Roman" w:hAnsi="Tahoma" w:cs="Tahoma"/>
          <w:spacing w:val="5"/>
          <w:lang w:eastAsia="fr-FR"/>
        </w:rPr>
        <w:t>dégât</w:t>
      </w:r>
      <w:r>
        <w:rPr>
          <w:rFonts w:ascii="Tahoma" w:eastAsia="Times New Roman" w:hAnsi="Tahoma" w:cs="Tahoma"/>
          <w:lang w:eastAsia="fr-FR"/>
        </w:rPr>
        <w:t xml:space="preserve">s </w:t>
      </w:r>
      <w:r>
        <w:rPr>
          <w:rFonts w:ascii="Tahoma" w:eastAsia="Times New Roman" w:hAnsi="Tahoma" w:cs="Tahoma"/>
          <w:spacing w:val="5"/>
          <w:lang w:eastAsia="fr-FR"/>
        </w:rPr>
        <w:t xml:space="preserve">éventuellement </w:t>
      </w:r>
      <w:r>
        <w:rPr>
          <w:rFonts w:ascii="Tahoma" w:eastAsia="Times New Roman" w:hAnsi="Tahoma" w:cs="Tahoma"/>
          <w:lang w:eastAsia="fr-FR"/>
        </w:rPr>
        <w:t xml:space="preserve">occasionnés </w:t>
      </w:r>
      <w:r>
        <w:rPr>
          <w:rFonts w:ascii="Tahoma" w:eastAsia="Times New Roman" w:hAnsi="Tahoma" w:cs="Tahoma"/>
          <w:spacing w:val="-19"/>
          <w:lang w:eastAsia="fr-FR"/>
        </w:rPr>
        <w:t xml:space="preserve"> </w:t>
      </w:r>
      <w:r>
        <w:rPr>
          <w:rFonts w:ascii="Tahoma" w:eastAsia="Times New Roman" w:hAnsi="Tahoma" w:cs="Tahoma"/>
          <w:lang w:eastAsia="fr-FR"/>
        </w:rPr>
        <w:t xml:space="preserve">pendant </w:t>
      </w:r>
      <w:r>
        <w:rPr>
          <w:rFonts w:ascii="Tahoma" w:eastAsia="Times New Roman" w:hAnsi="Tahoma" w:cs="Tahoma"/>
          <w:spacing w:val="-19"/>
          <w:lang w:eastAsia="fr-FR"/>
        </w:rPr>
        <w:t xml:space="preserve"> </w:t>
      </w:r>
      <w:r>
        <w:rPr>
          <w:rFonts w:ascii="Tahoma" w:eastAsia="Times New Roman" w:hAnsi="Tahoma" w:cs="Tahoma"/>
          <w:lang w:eastAsia="fr-FR"/>
        </w:rPr>
        <w:t xml:space="preserve">le </w:t>
      </w:r>
      <w:r>
        <w:rPr>
          <w:rFonts w:ascii="Tahoma" w:eastAsia="Times New Roman" w:hAnsi="Tahoma" w:cs="Tahoma"/>
          <w:spacing w:val="-19"/>
          <w:lang w:eastAsia="fr-FR"/>
        </w:rPr>
        <w:t xml:space="preserve"> </w:t>
      </w:r>
      <w:r>
        <w:rPr>
          <w:rFonts w:ascii="Tahoma" w:eastAsia="Times New Roman" w:hAnsi="Tahoma" w:cs="Tahoma"/>
          <w:lang w:eastAsia="fr-FR"/>
        </w:rPr>
        <w:t xml:space="preserve">transport </w:t>
      </w:r>
      <w:r>
        <w:rPr>
          <w:rFonts w:ascii="Tahoma" w:eastAsia="Times New Roman" w:hAnsi="Tahoma" w:cs="Tahoma"/>
          <w:spacing w:val="-19"/>
          <w:lang w:eastAsia="fr-FR"/>
        </w:rPr>
        <w:t xml:space="preserve"> </w:t>
      </w:r>
      <w:r>
        <w:rPr>
          <w:rFonts w:ascii="Tahoma" w:eastAsia="Times New Roman" w:hAnsi="Tahoma" w:cs="Tahoma"/>
          <w:lang w:eastAsia="fr-FR"/>
        </w:rPr>
        <w:t xml:space="preserve">jusqu’au </w:t>
      </w:r>
      <w:r>
        <w:rPr>
          <w:rFonts w:ascii="Tahoma" w:eastAsia="Times New Roman" w:hAnsi="Tahoma" w:cs="Tahoma"/>
          <w:spacing w:val="-19"/>
          <w:lang w:eastAsia="fr-FR"/>
        </w:rPr>
        <w:t xml:space="preserve"> </w:t>
      </w:r>
      <w:r>
        <w:rPr>
          <w:rFonts w:ascii="Tahoma" w:eastAsia="Times New Roman" w:hAnsi="Tahoma" w:cs="Tahoma"/>
          <w:lang w:eastAsia="fr-FR"/>
        </w:rPr>
        <w:t xml:space="preserve">lieu </w:t>
      </w:r>
      <w:r>
        <w:rPr>
          <w:rFonts w:ascii="Tahoma" w:eastAsia="Times New Roman" w:hAnsi="Tahoma" w:cs="Tahoma"/>
          <w:spacing w:val="-19"/>
          <w:lang w:eastAsia="fr-FR"/>
        </w:rPr>
        <w:t xml:space="preserve"> </w:t>
      </w:r>
      <w:r>
        <w:rPr>
          <w:rFonts w:ascii="Tahoma" w:eastAsia="Times New Roman" w:hAnsi="Tahoma" w:cs="Tahoma"/>
          <w:lang w:eastAsia="fr-FR"/>
        </w:rPr>
        <w:t>de livraison.</w:t>
      </w:r>
    </w:p>
    <w:p w14:paraId="15FD0388" w14:textId="77777777" w:rsidR="005732FF" w:rsidRDefault="005732FF">
      <w:pPr>
        <w:widowControl w:val="0"/>
        <w:autoSpaceDE w:val="0"/>
        <w:spacing w:before="4" w:after="0" w:line="260" w:lineRule="exact"/>
        <w:rPr>
          <w:rFonts w:ascii="Tahoma" w:eastAsia="Times New Roman" w:hAnsi="Tahoma" w:cs="Tahoma"/>
          <w:sz w:val="16"/>
          <w:szCs w:val="16"/>
          <w:lang w:eastAsia="fr-FR"/>
        </w:rPr>
      </w:pPr>
    </w:p>
    <w:p w14:paraId="267D304E"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lang w:eastAsia="fr-FR"/>
        </w:rPr>
        <w:t>25.2.</w:t>
      </w:r>
      <w:r>
        <w:rPr>
          <w:rFonts w:ascii="Tahoma" w:eastAsia="Times New Roman" w:hAnsi="Tahoma" w:cs="Tahoma"/>
          <w:spacing w:val="6"/>
          <w:lang w:eastAsia="fr-FR"/>
        </w:rPr>
        <w:t xml:space="preserve"> </w:t>
      </w:r>
      <w:r>
        <w:rPr>
          <w:rFonts w:ascii="Tahoma" w:eastAsia="Times New Roman" w:hAnsi="Tahoma" w:cs="Tahoma"/>
          <w:lang w:eastAsia="fr-FR"/>
        </w:rPr>
        <w:t>Assurance</w:t>
      </w:r>
    </w:p>
    <w:p w14:paraId="2BB2E725" w14:textId="77777777" w:rsidR="005732FF" w:rsidRDefault="007303E2">
      <w:pPr>
        <w:widowControl w:val="0"/>
        <w:autoSpaceDE w:val="0"/>
        <w:spacing w:before="11" w:after="0" w:line="240" w:lineRule="auto"/>
        <w:ind w:right="95"/>
        <w:jc w:val="both"/>
        <w:rPr>
          <w:rFonts w:ascii="Tahoma" w:eastAsia="Times New Roman" w:hAnsi="Tahoma" w:cs="Tahoma"/>
          <w:lang w:eastAsia="fr-FR"/>
        </w:rPr>
      </w:pPr>
      <w:r>
        <w:rPr>
          <w:rFonts w:ascii="Tahoma" w:eastAsia="Times New Roman" w:hAnsi="Tahoma" w:cs="Tahoma"/>
          <w:lang w:eastAsia="fr-FR"/>
        </w:rPr>
        <w:t>Les</w:t>
      </w:r>
      <w:r>
        <w:rPr>
          <w:rFonts w:ascii="Tahoma" w:eastAsia="Times New Roman" w:hAnsi="Tahoma" w:cs="Tahoma"/>
          <w:spacing w:val="26"/>
          <w:lang w:eastAsia="fr-FR"/>
        </w:rPr>
        <w:t xml:space="preserve"> </w:t>
      </w:r>
      <w:r>
        <w:rPr>
          <w:rFonts w:ascii="Tahoma" w:eastAsia="Times New Roman" w:hAnsi="Tahoma" w:cs="Tahoma"/>
          <w:lang w:eastAsia="fr-FR"/>
        </w:rPr>
        <w:t>risques</w:t>
      </w:r>
      <w:r>
        <w:rPr>
          <w:rFonts w:ascii="Tahoma" w:eastAsia="Times New Roman" w:hAnsi="Tahoma" w:cs="Tahoma"/>
          <w:spacing w:val="26"/>
          <w:lang w:eastAsia="fr-FR"/>
        </w:rPr>
        <w:t xml:space="preserve"> </w:t>
      </w:r>
      <w:r>
        <w:rPr>
          <w:rFonts w:ascii="Tahoma" w:eastAsia="Times New Roman" w:hAnsi="Tahoma" w:cs="Tahoma"/>
          <w:lang w:eastAsia="fr-FR"/>
        </w:rPr>
        <w:t>de</w:t>
      </w:r>
      <w:r>
        <w:rPr>
          <w:rFonts w:ascii="Tahoma" w:eastAsia="Times New Roman" w:hAnsi="Tahoma" w:cs="Tahoma"/>
          <w:spacing w:val="26"/>
          <w:lang w:eastAsia="fr-FR"/>
        </w:rPr>
        <w:t xml:space="preserve"> </w:t>
      </w:r>
      <w:r>
        <w:rPr>
          <w:rFonts w:ascii="Tahoma" w:eastAsia="Times New Roman" w:hAnsi="Tahoma" w:cs="Tahoma"/>
          <w:lang w:eastAsia="fr-FR"/>
        </w:rPr>
        <w:t>toutes</w:t>
      </w:r>
      <w:r>
        <w:rPr>
          <w:rFonts w:ascii="Tahoma" w:eastAsia="Times New Roman" w:hAnsi="Tahoma" w:cs="Tahoma"/>
          <w:spacing w:val="26"/>
          <w:lang w:eastAsia="fr-FR"/>
        </w:rPr>
        <w:t xml:space="preserve"> </w:t>
      </w:r>
      <w:r>
        <w:rPr>
          <w:rFonts w:ascii="Tahoma" w:eastAsia="Times New Roman" w:hAnsi="Tahoma" w:cs="Tahoma"/>
          <w:lang w:eastAsia="fr-FR"/>
        </w:rPr>
        <w:t>natures</w:t>
      </w:r>
      <w:r>
        <w:rPr>
          <w:rFonts w:ascii="Tahoma" w:eastAsia="Times New Roman" w:hAnsi="Tahoma" w:cs="Tahoma"/>
          <w:spacing w:val="26"/>
          <w:lang w:eastAsia="fr-FR"/>
        </w:rPr>
        <w:t xml:space="preserve"> </w:t>
      </w:r>
      <w:r>
        <w:rPr>
          <w:rFonts w:ascii="Tahoma" w:eastAsia="Times New Roman" w:hAnsi="Tahoma" w:cs="Tahoma"/>
          <w:lang w:eastAsia="fr-FR"/>
        </w:rPr>
        <w:t>pendant</w:t>
      </w:r>
      <w:r>
        <w:rPr>
          <w:rFonts w:ascii="Tahoma" w:eastAsia="Times New Roman" w:hAnsi="Tahoma" w:cs="Tahoma"/>
          <w:spacing w:val="26"/>
          <w:lang w:eastAsia="fr-FR"/>
        </w:rPr>
        <w:t xml:space="preserve"> </w:t>
      </w:r>
      <w:r>
        <w:rPr>
          <w:rFonts w:ascii="Tahoma" w:eastAsia="Times New Roman" w:hAnsi="Tahoma" w:cs="Tahoma"/>
          <w:lang w:eastAsia="fr-FR"/>
        </w:rPr>
        <w:t>le</w:t>
      </w:r>
      <w:r>
        <w:rPr>
          <w:rFonts w:ascii="Tahoma" w:eastAsia="Times New Roman" w:hAnsi="Tahoma" w:cs="Tahoma"/>
          <w:spacing w:val="26"/>
          <w:lang w:eastAsia="fr-FR"/>
        </w:rPr>
        <w:t xml:space="preserve"> </w:t>
      </w:r>
      <w:r>
        <w:rPr>
          <w:rFonts w:ascii="Tahoma" w:eastAsia="Times New Roman" w:hAnsi="Tahoma" w:cs="Tahoma"/>
          <w:lang w:eastAsia="fr-FR"/>
        </w:rPr>
        <w:t>transport jusqu'au</w:t>
      </w:r>
      <w:r>
        <w:rPr>
          <w:rFonts w:ascii="Tahoma" w:eastAsia="Times New Roman" w:hAnsi="Tahoma" w:cs="Tahoma"/>
          <w:spacing w:val="30"/>
          <w:lang w:eastAsia="fr-FR"/>
        </w:rPr>
        <w:t xml:space="preserve"> </w:t>
      </w:r>
      <w:r>
        <w:rPr>
          <w:rFonts w:ascii="Tahoma" w:eastAsia="Times New Roman" w:hAnsi="Tahoma" w:cs="Tahoma"/>
          <w:lang w:eastAsia="fr-FR"/>
        </w:rPr>
        <w:t>lieu</w:t>
      </w:r>
      <w:r>
        <w:rPr>
          <w:rFonts w:ascii="Tahoma" w:eastAsia="Times New Roman" w:hAnsi="Tahoma" w:cs="Tahoma"/>
          <w:spacing w:val="30"/>
          <w:lang w:eastAsia="fr-FR"/>
        </w:rPr>
        <w:t xml:space="preserve"> </w:t>
      </w:r>
      <w:r>
        <w:rPr>
          <w:rFonts w:ascii="Tahoma" w:eastAsia="Times New Roman" w:hAnsi="Tahoma" w:cs="Tahoma"/>
          <w:lang w:eastAsia="fr-FR"/>
        </w:rPr>
        <w:t>de</w:t>
      </w:r>
      <w:r>
        <w:rPr>
          <w:rFonts w:ascii="Tahoma" w:eastAsia="Times New Roman" w:hAnsi="Tahoma" w:cs="Tahoma"/>
          <w:spacing w:val="30"/>
          <w:lang w:eastAsia="fr-FR"/>
        </w:rPr>
        <w:t xml:space="preserve"> </w:t>
      </w:r>
      <w:r>
        <w:rPr>
          <w:rFonts w:ascii="Tahoma" w:eastAsia="Times New Roman" w:hAnsi="Tahoma" w:cs="Tahoma"/>
          <w:lang w:eastAsia="fr-FR"/>
        </w:rPr>
        <w:t>livraison</w:t>
      </w:r>
      <w:r>
        <w:rPr>
          <w:rFonts w:ascii="Tahoma" w:eastAsia="Times New Roman" w:hAnsi="Tahoma" w:cs="Tahoma"/>
          <w:spacing w:val="30"/>
          <w:lang w:eastAsia="fr-FR"/>
        </w:rPr>
        <w:t xml:space="preserve"> </w:t>
      </w:r>
      <w:r>
        <w:rPr>
          <w:rFonts w:ascii="Tahoma" w:eastAsia="Times New Roman" w:hAnsi="Tahoma" w:cs="Tahoma"/>
          <w:lang w:eastAsia="fr-FR"/>
        </w:rPr>
        <w:t>doivent</w:t>
      </w:r>
      <w:r>
        <w:rPr>
          <w:rFonts w:ascii="Tahoma" w:eastAsia="Times New Roman" w:hAnsi="Tahoma" w:cs="Tahoma"/>
          <w:spacing w:val="30"/>
          <w:lang w:eastAsia="fr-FR"/>
        </w:rPr>
        <w:t xml:space="preserve"> </w:t>
      </w:r>
      <w:r>
        <w:rPr>
          <w:rFonts w:ascii="Tahoma" w:eastAsia="Times New Roman" w:hAnsi="Tahoma" w:cs="Tahoma"/>
          <w:lang w:eastAsia="fr-FR"/>
        </w:rPr>
        <w:t>être</w:t>
      </w:r>
      <w:r>
        <w:rPr>
          <w:rFonts w:ascii="Tahoma" w:eastAsia="Times New Roman" w:hAnsi="Tahoma" w:cs="Tahoma"/>
          <w:spacing w:val="30"/>
          <w:lang w:eastAsia="fr-FR"/>
        </w:rPr>
        <w:t xml:space="preserve"> </w:t>
      </w:r>
      <w:r>
        <w:rPr>
          <w:rFonts w:ascii="Tahoma" w:eastAsia="Times New Roman" w:hAnsi="Tahoma" w:cs="Tahoma"/>
          <w:lang w:eastAsia="fr-FR"/>
        </w:rPr>
        <w:t>couverts</w:t>
      </w:r>
      <w:r>
        <w:rPr>
          <w:rFonts w:ascii="Tahoma" w:eastAsia="Times New Roman" w:hAnsi="Tahoma" w:cs="Tahoma"/>
          <w:spacing w:val="30"/>
          <w:lang w:eastAsia="fr-FR"/>
        </w:rPr>
        <w:t xml:space="preserve"> </w:t>
      </w:r>
      <w:r>
        <w:rPr>
          <w:rFonts w:ascii="Tahoma" w:eastAsia="Times New Roman" w:hAnsi="Tahoma" w:cs="Tahoma"/>
          <w:lang w:eastAsia="fr-FR"/>
        </w:rPr>
        <w:t>par une</w:t>
      </w:r>
      <w:r>
        <w:rPr>
          <w:rFonts w:ascii="Tahoma" w:eastAsia="Times New Roman" w:hAnsi="Tahoma" w:cs="Tahoma"/>
          <w:spacing w:val="6"/>
          <w:lang w:eastAsia="fr-FR"/>
        </w:rPr>
        <w:t xml:space="preserve"> </w:t>
      </w:r>
      <w:r>
        <w:rPr>
          <w:rFonts w:ascii="Tahoma" w:eastAsia="Times New Roman" w:hAnsi="Tahoma" w:cs="Tahoma"/>
          <w:lang w:eastAsia="fr-FR"/>
        </w:rPr>
        <w:t>assurance</w:t>
      </w:r>
      <w:r>
        <w:rPr>
          <w:rFonts w:ascii="Tahoma" w:eastAsia="Times New Roman" w:hAnsi="Tahoma" w:cs="Tahoma"/>
          <w:spacing w:val="6"/>
          <w:lang w:eastAsia="fr-FR"/>
        </w:rPr>
        <w:t xml:space="preserve"> </w:t>
      </w:r>
      <w:r>
        <w:rPr>
          <w:rFonts w:ascii="Tahoma" w:eastAsia="Times New Roman" w:hAnsi="Tahoma" w:cs="Tahoma"/>
          <w:lang w:eastAsia="fr-FR"/>
        </w:rPr>
        <w:t>prise</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Fournisseur.</w:t>
      </w:r>
    </w:p>
    <w:p w14:paraId="095A42DF" w14:textId="77777777" w:rsidR="005732FF" w:rsidRDefault="007303E2">
      <w:pPr>
        <w:widowControl w:val="0"/>
        <w:autoSpaceDE w:val="0"/>
        <w:spacing w:before="11" w:after="0" w:line="240" w:lineRule="auto"/>
        <w:ind w:right="95"/>
        <w:jc w:val="both"/>
        <w:rPr>
          <w:rFonts w:ascii="Tahoma" w:eastAsia="Times New Roman" w:hAnsi="Tahoma" w:cs="Tahoma"/>
          <w:szCs w:val="24"/>
          <w:lang w:eastAsia="fr-FR"/>
        </w:rPr>
      </w:pPr>
      <w:r>
        <w:rPr>
          <w:rFonts w:ascii="Tahoma" w:eastAsia="Times New Roman" w:hAnsi="Tahoma" w:cs="Tahoma"/>
          <w:szCs w:val="24"/>
          <w:lang w:eastAsia="fr-FR"/>
        </w:rPr>
        <w:t>Le Fournisseur devra justifier qu’il est titulaire des polices d’assurance de responsabilité civile, pour les dommages de toutes natures qui sont susceptibles d’être causés aux tiers du fait de la livraison de la fourniture.</w:t>
      </w:r>
    </w:p>
    <w:p w14:paraId="66C422FA" w14:textId="77777777" w:rsidR="005732FF" w:rsidRDefault="007303E2">
      <w:pPr>
        <w:widowControl w:val="0"/>
        <w:autoSpaceDE w:val="0"/>
        <w:spacing w:before="11" w:after="0" w:line="240" w:lineRule="auto"/>
        <w:ind w:right="95"/>
        <w:jc w:val="both"/>
        <w:rPr>
          <w:rFonts w:ascii="Tahoma" w:eastAsia="Times New Roman" w:hAnsi="Tahoma" w:cs="Tahoma"/>
          <w:szCs w:val="24"/>
          <w:lang w:eastAsia="fr-FR"/>
        </w:rPr>
      </w:pPr>
      <w:r>
        <w:rPr>
          <w:rFonts w:ascii="Tahoma" w:eastAsia="Times New Roman" w:hAnsi="Tahoma" w:cs="Tahoma"/>
          <w:szCs w:val="24"/>
          <w:lang w:eastAsia="fr-FR"/>
        </w:rPr>
        <w:t>Ces polices d’assurance doivent être délivrées par des Compagnies agréées par le Ministre chargé des Finances.</w:t>
      </w:r>
    </w:p>
    <w:p w14:paraId="0D7EB2FB" w14:textId="77777777" w:rsidR="005732FF" w:rsidRDefault="007303E2">
      <w:pPr>
        <w:widowControl w:val="0"/>
        <w:autoSpaceDE w:val="0"/>
        <w:spacing w:before="11" w:after="0" w:line="240" w:lineRule="auto"/>
        <w:ind w:right="95"/>
        <w:jc w:val="both"/>
        <w:rPr>
          <w:rFonts w:ascii="Tahoma" w:eastAsia="Times New Roman" w:hAnsi="Tahoma" w:cs="Tahoma"/>
          <w:szCs w:val="24"/>
          <w:lang w:eastAsia="fr-FR"/>
        </w:rPr>
      </w:pPr>
      <w:r>
        <w:rPr>
          <w:rFonts w:ascii="Tahoma" w:eastAsia="Times New Roman" w:hAnsi="Tahoma" w:cs="Tahoma"/>
          <w:szCs w:val="24"/>
          <w:lang w:eastAsia="fr-FR"/>
        </w:rPr>
        <w:t>Les frais inhérents à ces assurances sont à la charge du Fournisseur.</w:t>
      </w:r>
    </w:p>
    <w:p w14:paraId="50A4F8B6"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63E63A6D" w14:textId="77777777" w:rsidR="005732FF" w:rsidRDefault="007303E2">
      <w:pPr>
        <w:widowControl w:val="0"/>
        <w:autoSpaceDE w:val="0"/>
        <w:spacing w:after="0" w:line="240" w:lineRule="auto"/>
        <w:ind w:left="1247" w:right="-39" w:hanging="1247"/>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26</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proofErr w:type="gramStart"/>
      <w:r>
        <w:rPr>
          <w:rFonts w:ascii="Tahoma" w:eastAsia="Times New Roman" w:hAnsi="Tahoma" w:cs="Tahoma"/>
          <w:b/>
          <w:bCs/>
          <w:spacing w:val="-12"/>
          <w:lang w:eastAsia="fr-FR"/>
        </w:rPr>
        <w:t>Service</w:t>
      </w:r>
      <w:r>
        <w:rPr>
          <w:rFonts w:ascii="Tahoma" w:eastAsia="Times New Roman" w:hAnsi="Tahoma" w:cs="Tahoma"/>
          <w:b/>
          <w:bCs/>
          <w:lang w:eastAsia="fr-FR"/>
        </w:rPr>
        <w:t xml:space="preserve"> </w:t>
      </w:r>
      <w:r>
        <w:rPr>
          <w:rFonts w:ascii="Tahoma" w:eastAsia="Times New Roman" w:hAnsi="Tahoma" w:cs="Tahoma"/>
          <w:b/>
          <w:bCs/>
          <w:spacing w:val="-14"/>
          <w:lang w:eastAsia="fr-FR"/>
        </w:rPr>
        <w:t xml:space="preserve"> </w:t>
      </w:r>
      <w:r>
        <w:rPr>
          <w:rFonts w:ascii="Tahoma" w:eastAsia="Times New Roman" w:hAnsi="Tahoma" w:cs="Tahoma"/>
          <w:b/>
          <w:bCs/>
          <w:spacing w:val="5"/>
          <w:lang w:eastAsia="fr-FR"/>
        </w:rPr>
        <w:t>Aprè</w:t>
      </w:r>
      <w:r>
        <w:rPr>
          <w:rFonts w:ascii="Tahoma" w:eastAsia="Times New Roman" w:hAnsi="Tahoma" w:cs="Tahoma"/>
          <w:b/>
          <w:bCs/>
          <w:lang w:eastAsia="fr-FR"/>
        </w:rPr>
        <w:t>s</w:t>
      </w:r>
      <w:proofErr w:type="gramEnd"/>
      <w:r>
        <w:rPr>
          <w:rFonts w:ascii="Tahoma" w:eastAsia="Times New Roman" w:hAnsi="Tahoma" w:cs="Tahoma"/>
          <w:b/>
          <w:bCs/>
          <w:lang w:eastAsia="fr-FR"/>
        </w:rPr>
        <w:t>-</w:t>
      </w:r>
      <w:r>
        <w:rPr>
          <w:rFonts w:ascii="Tahoma" w:eastAsia="Times New Roman" w:hAnsi="Tahoma" w:cs="Tahoma"/>
          <w:b/>
          <w:bCs/>
          <w:spacing w:val="5"/>
          <w:lang w:eastAsia="fr-FR"/>
        </w:rPr>
        <w:t>Vent</w:t>
      </w:r>
      <w:r>
        <w:rPr>
          <w:rFonts w:ascii="Tahoma" w:eastAsia="Times New Roman" w:hAnsi="Tahoma" w:cs="Tahoma"/>
          <w:b/>
          <w:bCs/>
          <w:lang w:eastAsia="fr-FR"/>
        </w:rPr>
        <w:t xml:space="preserve">e </w:t>
      </w:r>
      <w:r>
        <w:rPr>
          <w:rFonts w:ascii="Tahoma" w:eastAsia="Times New Roman" w:hAnsi="Tahoma" w:cs="Tahoma"/>
          <w:b/>
          <w:bCs/>
          <w:spacing w:val="-14"/>
          <w:lang w:eastAsia="fr-FR"/>
        </w:rPr>
        <w:t xml:space="preserve"> </w:t>
      </w:r>
      <w:r>
        <w:rPr>
          <w:rFonts w:ascii="Tahoma" w:eastAsia="Times New Roman" w:hAnsi="Tahoma" w:cs="Tahoma"/>
          <w:b/>
          <w:bCs/>
          <w:spacing w:val="5"/>
          <w:lang w:eastAsia="fr-FR"/>
        </w:rPr>
        <w:t>e</w:t>
      </w:r>
      <w:r>
        <w:rPr>
          <w:rFonts w:ascii="Tahoma" w:eastAsia="Times New Roman" w:hAnsi="Tahoma" w:cs="Tahoma"/>
          <w:b/>
          <w:bCs/>
          <w:lang w:eastAsia="fr-FR"/>
        </w:rPr>
        <w:t xml:space="preserve">t </w:t>
      </w:r>
      <w:r>
        <w:rPr>
          <w:rFonts w:ascii="Tahoma" w:eastAsia="Times New Roman" w:hAnsi="Tahoma" w:cs="Tahoma"/>
          <w:b/>
          <w:bCs/>
          <w:spacing w:val="-14"/>
          <w:lang w:eastAsia="fr-FR"/>
        </w:rPr>
        <w:t xml:space="preserve"> </w:t>
      </w:r>
      <w:r>
        <w:rPr>
          <w:rFonts w:ascii="Tahoma" w:eastAsia="Times New Roman" w:hAnsi="Tahoma" w:cs="Tahoma"/>
          <w:b/>
          <w:bCs/>
          <w:spacing w:val="5"/>
          <w:lang w:eastAsia="fr-FR"/>
        </w:rPr>
        <w:t>Consom</w:t>
      </w:r>
      <w:r>
        <w:rPr>
          <w:rFonts w:ascii="Tahoma" w:eastAsia="Times New Roman" w:hAnsi="Tahoma" w:cs="Tahoma"/>
          <w:b/>
          <w:bCs/>
          <w:lang w:eastAsia="fr-FR"/>
        </w:rPr>
        <w:t>mables</w:t>
      </w:r>
      <w:r>
        <w:rPr>
          <w:rFonts w:ascii="Tahoma" w:eastAsia="Times New Roman" w:hAnsi="Tahoma" w:cs="Tahoma"/>
          <w:b/>
          <w:bCs/>
          <w:spacing w:val="6"/>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14)</w:t>
      </w:r>
    </w:p>
    <w:p w14:paraId="125C5F69"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7CC503A0" w14:textId="77777777" w:rsidR="005732FF" w:rsidRDefault="007303E2">
      <w:pPr>
        <w:widowControl w:val="0"/>
        <w:autoSpaceDE w:val="0"/>
        <w:spacing w:after="0" w:line="240" w:lineRule="auto"/>
        <w:ind w:right="-34"/>
        <w:rPr>
          <w:rFonts w:ascii="Tahoma" w:eastAsia="Times New Roman" w:hAnsi="Tahoma" w:cs="Tahoma"/>
          <w:sz w:val="24"/>
          <w:szCs w:val="24"/>
          <w:lang w:eastAsia="fr-FR"/>
        </w:rPr>
      </w:pPr>
      <w:proofErr w:type="gramStart"/>
      <w:r>
        <w:rPr>
          <w:rFonts w:ascii="Tahoma" w:eastAsia="Times New Roman" w:hAnsi="Tahoma" w:cs="Tahoma"/>
          <w:lang w:eastAsia="fr-FR"/>
        </w:rPr>
        <w:t xml:space="preserve">Le </w:t>
      </w:r>
      <w:r>
        <w:rPr>
          <w:rFonts w:ascii="Tahoma" w:eastAsia="Times New Roman" w:hAnsi="Tahoma" w:cs="Tahoma"/>
          <w:spacing w:val="-25"/>
          <w:lang w:eastAsia="fr-FR"/>
        </w:rPr>
        <w:t xml:space="preserve"> </w:t>
      </w:r>
      <w:r>
        <w:rPr>
          <w:rFonts w:ascii="Tahoma" w:eastAsia="Times New Roman" w:hAnsi="Tahoma" w:cs="Tahoma"/>
          <w:lang w:eastAsia="fr-FR"/>
        </w:rPr>
        <w:t>fournisseur</w:t>
      </w:r>
      <w:proofErr w:type="gramEnd"/>
      <w:r>
        <w:rPr>
          <w:rFonts w:ascii="Tahoma" w:eastAsia="Times New Roman" w:hAnsi="Tahoma" w:cs="Tahoma"/>
          <w:lang w:eastAsia="fr-FR"/>
        </w:rPr>
        <w:t xml:space="preserve"> </w:t>
      </w:r>
      <w:r>
        <w:rPr>
          <w:rFonts w:ascii="Tahoma" w:eastAsia="Times New Roman" w:hAnsi="Tahoma" w:cs="Tahoma"/>
          <w:spacing w:val="-25"/>
          <w:lang w:eastAsia="fr-FR"/>
        </w:rPr>
        <w:t xml:space="preserve"> doit  p</w:t>
      </w:r>
      <w:r>
        <w:rPr>
          <w:rFonts w:ascii="Tahoma" w:eastAsia="Times New Roman" w:hAnsi="Tahoma" w:cs="Tahoma"/>
          <w:lang w:eastAsia="fr-FR"/>
        </w:rPr>
        <w:t>réciser</w:t>
      </w:r>
      <w:r>
        <w:rPr>
          <w:rFonts w:ascii="Tahoma" w:eastAsia="Times New Roman" w:hAnsi="Tahoma" w:cs="Tahoma"/>
          <w:spacing w:val="22"/>
          <w:lang w:eastAsia="fr-FR"/>
        </w:rPr>
        <w:t xml:space="preserve"> </w:t>
      </w:r>
      <w:r>
        <w:rPr>
          <w:rFonts w:ascii="Tahoma" w:eastAsia="Times New Roman" w:hAnsi="Tahoma" w:cs="Tahoma"/>
          <w:lang w:eastAsia="fr-FR"/>
        </w:rPr>
        <w:t xml:space="preserve">les </w:t>
      </w:r>
      <w:r>
        <w:rPr>
          <w:rFonts w:ascii="Tahoma" w:eastAsia="Times New Roman" w:hAnsi="Tahoma" w:cs="Tahoma"/>
          <w:spacing w:val="22"/>
          <w:lang w:eastAsia="fr-FR"/>
        </w:rPr>
        <w:t xml:space="preserve"> </w:t>
      </w:r>
      <w:r>
        <w:rPr>
          <w:rFonts w:ascii="Tahoma" w:eastAsia="Times New Roman" w:hAnsi="Tahoma" w:cs="Tahoma"/>
          <w:lang w:eastAsia="fr-FR"/>
        </w:rPr>
        <w:t xml:space="preserve">dispositions </w:t>
      </w:r>
      <w:r>
        <w:rPr>
          <w:rFonts w:ascii="Tahoma" w:eastAsia="Times New Roman" w:hAnsi="Tahoma" w:cs="Tahoma"/>
          <w:spacing w:val="22"/>
          <w:lang w:eastAsia="fr-FR"/>
        </w:rPr>
        <w:t xml:space="preserve"> </w:t>
      </w:r>
      <w:r>
        <w:rPr>
          <w:rFonts w:ascii="Tahoma" w:eastAsia="Times New Roman" w:hAnsi="Tahoma" w:cs="Tahoma"/>
          <w:lang w:eastAsia="fr-FR"/>
        </w:rPr>
        <w:t xml:space="preserve">particulières </w:t>
      </w:r>
      <w:r>
        <w:rPr>
          <w:rFonts w:ascii="Tahoma" w:eastAsia="Times New Roman" w:hAnsi="Tahoma" w:cs="Tahoma"/>
          <w:spacing w:val="22"/>
          <w:lang w:eastAsia="fr-FR"/>
        </w:rPr>
        <w:t xml:space="preserve"> </w:t>
      </w:r>
      <w:r>
        <w:rPr>
          <w:rFonts w:ascii="Tahoma" w:eastAsia="Times New Roman" w:hAnsi="Tahoma" w:cs="Tahoma"/>
          <w:lang w:eastAsia="fr-FR"/>
        </w:rPr>
        <w:t xml:space="preserve">du </w:t>
      </w:r>
      <w:r>
        <w:rPr>
          <w:rFonts w:ascii="Tahoma" w:eastAsia="Times New Roman" w:hAnsi="Tahoma" w:cs="Tahoma"/>
          <w:spacing w:val="22"/>
          <w:lang w:eastAsia="fr-FR"/>
        </w:rPr>
        <w:t xml:space="preserve"> </w:t>
      </w:r>
      <w:r>
        <w:rPr>
          <w:rFonts w:ascii="Tahoma" w:eastAsia="Times New Roman" w:hAnsi="Tahoma" w:cs="Tahoma"/>
          <w:lang w:eastAsia="fr-FR"/>
        </w:rPr>
        <w:t>service après</w:t>
      </w:r>
      <w:r>
        <w:rPr>
          <w:rFonts w:ascii="Tahoma" w:eastAsia="Times New Roman" w:hAnsi="Tahoma" w:cs="Tahoma"/>
          <w:spacing w:val="6"/>
          <w:lang w:eastAsia="fr-FR"/>
        </w:rPr>
        <w:t>-</w:t>
      </w:r>
      <w:r>
        <w:rPr>
          <w:rFonts w:ascii="Tahoma" w:eastAsia="Times New Roman" w:hAnsi="Tahoma" w:cs="Tahoma"/>
          <w:lang w:eastAsia="fr-FR"/>
        </w:rPr>
        <w:t>vente</w:t>
      </w:r>
      <w:r>
        <w:rPr>
          <w:rFonts w:ascii="Tahoma" w:eastAsia="Times New Roman" w:hAnsi="Tahoma" w:cs="Tahoma"/>
          <w:spacing w:val="6"/>
          <w:lang w:eastAsia="fr-FR"/>
        </w:rPr>
        <w:t xml:space="preserve"> </w:t>
      </w:r>
      <w:r>
        <w:rPr>
          <w:rFonts w:ascii="Tahoma" w:eastAsia="Times New Roman" w:hAnsi="Tahoma" w:cs="Tahoma"/>
          <w:lang w:eastAsia="fr-FR"/>
        </w:rPr>
        <w:t>notamment</w:t>
      </w:r>
      <w:r>
        <w:rPr>
          <w:rFonts w:ascii="Tahoma" w:eastAsia="Times New Roman" w:hAnsi="Tahoma" w:cs="Tahoma"/>
          <w:spacing w:val="6"/>
          <w:lang w:eastAsia="fr-FR"/>
        </w:rPr>
        <w:t xml:space="preserve"> </w:t>
      </w:r>
      <w:r>
        <w:rPr>
          <w:rFonts w:ascii="Tahoma" w:eastAsia="Times New Roman" w:hAnsi="Tahoma" w:cs="Tahoma"/>
          <w:lang w:eastAsia="fr-FR"/>
        </w:rPr>
        <w:t>:</w:t>
      </w:r>
    </w:p>
    <w:p w14:paraId="2D291214" w14:textId="77777777" w:rsidR="005732FF" w:rsidRDefault="005732FF">
      <w:pPr>
        <w:widowControl w:val="0"/>
        <w:autoSpaceDE w:val="0"/>
        <w:spacing w:before="3" w:after="0" w:line="140" w:lineRule="exact"/>
        <w:rPr>
          <w:rFonts w:ascii="Tahoma" w:eastAsia="Times New Roman" w:hAnsi="Tahoma" w:cs="Tahoma"/>
          <w:sz w:val="14"/>
          <w:szCs w:val="14"/>
          <w:lang w:eastAsia="fr-FR"/>
        </w:rPr>
      </w:pPr>
    </w:p>
    <w:p w14:paraId="1BA753F9" w14:textId="77777777" w:rsidR="005732FF" w:rsidRDefault="007303E2">
      <w:pPr>
        <w:widowControl w:val="0"/>
        <w:autoSpaceDE w:val="0"/>
        <w:spacing w:after="0" w:line="240" w:lineRule="auto"/>
        <w:ind w:right="95"/>
        <w:jc w:val="both"/>
        <w:rPr>
          <w:rFonts w:ascii="Tahoma" w:eastAsia="Times New Roman" w:hAnsi="Tahoma" w:cs="Tahoma"/>
          <w:sz w:val="24"/>
          <w:szCs w:val="24"/>
          <w:lang w:eastAsia="fr-FR"/>
        </w:rPr>
      </w:pPr>
      <w:r>
        <w:rPr>
          <w:rFonts w:ascii="Tahoma" w:eastAsia="Times New Roman" w:hAnsi="Tahoma" w:cs="Tahoma"/>
          <w:lang w:eastAsia="fr-FR"/>
        </w:rPr>
        <w:t xml:space="preserve">En cas d’attribution son contrat avec le concessionnaire </w:t>
      </w:r>
      <w:proofErr w:type="gramStart"/>
      <w:r>
        <w:rPr>
          <w:rFonts w:ascii="Tahoma" w:eastAsia="Times New Roman" w:hAnsi="Tahoma" w:cs="Tahoma"/>
          <w:lang w:eastAsia="fr-FR"/>
        </w:rPr>
        <w:t xml:space="preserve">qui </w:t>
      </w:r>
      <w:r>
        <w:rPr>
          <w:rFonts w:ascii="Tahoma" w:eastAsia="Times New Roman" w:hAnsi="Tahoma" w:cs="Tahoma"/>
          <w:spacing w:val="-25"/>
          <w:lang w:eastAsia="fr-FR"/>
        </w:rPr>
        <w:t xml:space="preserve"> </w:t>
      </w:r>
      <w:r>
        <w:rPr>
          <w:rFonts w:ascii="Tahoma" w:eastAsia="Times New Roman" w:hAnsi="Tahoma" w:cs="Tahoma"/>
          <w:lang w:eastAsia="fr-FR"/>
        </w:rPr>
        <w:t>aura</w:t>
      </w:r>
      <w:proofErr w:type="gramEnd"/>
      <w:r>
        <w:rPr>
          <w:rFonts w:ascii="Tahoma" w:eastAsia="Times New Roman" w:hAnsi="Tahoma" w:cs="Tahoma"/>
          <w:lang w:eastAsia="fr-FR"/>
        </w:rPr>
        <w:t xml:space="preserve"> </w:t>
      </w:r>
      <w:r>
        <w:rPr>
          <w:rFonts w:ascii="Tahoma" w:eastAsia="Times New Roman" w:hAnsi="Tahoma" w:cs="Tahoma"/>
          <w:spacing w:val="-25"/>
          <w:lang w:eastAsia="fr-FR"/>
        </w:rPr>
        <w:t xml:space="preserve"> </w:t>
      </w:r>
      <w:r>
        <w:rPr>
          <w:rFonts w:ascii="Tahoma" w:eastAsia="Times New Roman" w:hAnsi="Tahoma" w:cs="Tahoma"/>
          <w:lang w:eastAsia="fr-FR"/>
        </w:rPr>
        <w:t xml:space="preserve">à </w:t>
      </w:r>
      <w:r>
        <w:rPr>
          <w:rFonts w:ascii="Tahoma" w:eastAsia="Times New Roman" w:hAnsi="Tahoma" w:cs="Tahoma"/>
          <w:spacing w:val="-25"/>
          <w:lang w:eastAsia="fr-FR"/>
        </w:rPr>
        <w:t xml:space="preserve"> </w:t>
      </w:r>
      <w:r>
        <w:rPr>
          <w:rFonts w:ascii="Tahoma" w:eastAsia="Times New Roman" w:hAnsi="Tahoma" w:cs="Tahoma"/>
          <w:lang w:eastAsia="fr-FR"/>
        </w:rPr>
        <w:t xml:space="preserve">maintenir </w:t>
      </w:r>
      <w:r>
        <w:rPr>
          <w:rFonts w:ascii="Tahoma" w:eastAsia="Times New Roman" w:hAnsi="Tahoma" w:cs="Tahoma"/>
          <w:spacing w:val="-25"/>
          <w:lang w:eastAsia="fr-FR"/>
        </w:rPr>
        <w:t xml:space="preserve"> </w:t>
      </w:r>
      <w:r>
        <w:rPr>
          <w:rFonts w:ascii="Tahoma" w:eastAsia="Times New Roman" w:hAnsi="Tahoma" w:cs="Tahoma"/>
          <w:lang w:eastAsia="fr-FR"/>
        </w:rPr>
        <w:t xml:space="preserve">en </w:t>
      </w:r>
      <w:r>
        <w:rPr>
          <w:rFonts w:ascii="Tahoma" w:eastAsia="Times New Roman" w:hAnsi="Tahoma" w:cs="Tahoma"/>
          <w:spacing w:val="-25"/>
          <w:lang w:eastAsia="fr-FR"/>
        </w:rPr>
        <w:t xml:space="preserve"> </w:t>
      </w:r>
      <w:r>
        <w:rPr>
          <w:rFonts w:ascii="Tahoma" w:eastAsia="Times New Roman" w:hAnsi="Tahoma" w:cs="Tahoma"/>
          <w:lang w:eastAsia="fr-FR"/>
        </w:rPr>
        <w:t xml:space="preserve">République </w:t>
      </w:r>
      <w:r>
        <w:rPr>
          <w:rFonts w:ascii="Tahoma" w:eastAsia="Times New Roman" w:hAnsi="Tahoma" w:cs="Tahoma"/>
          <w:spacing w:val="-25"/>
          <w:lang w:eastAsia="fr-FR"/>
        </w:rPr>
        <w:t xml:space="preserve"> </w:t>
      </w:r>
      <w:r>
        <w:rPr>
          <w:rFonts w:ascii="Tahoma" w:eastAsia="Times New Roman" w:hAnsi="Tahoma" w:cs="Tahoma"/>
          <w:lang w:eastAsia="fr-FR"/>
        </w:rPr>
        <w:t>du Cameroun</w:t>
      </w:r>
      <w:r>
        <w:rPr>
          <w:rFonts w:ascii="Tahoma" w:eastAsia="Times New Roman" w:hAnsi="Tahoma" w:cs="Tahoma"/>
          <w:spacing w:val="1"/>
          <w:lang w:eastAsia="fr-FR"/>
        </w:rPr>
        <w:t xml:space="preserve"> </w:t>
      </w:r>
      <w:r>
        <w:rPr>
          <w:rFonts w:ascii="Tahoma" w:eastAsia="Times New Roman" w:hAnsi="Tahoma" w:cs="Tahoma"/>
          <w:lang w:eastAsia="fr-FR"/>
        </w:rPr>
        <w:t>pendant</w:t>
      </w:r>
      <w:r>
        <w:rPr>
          <w:rFonts w:ascii="Tahoma" w:eastAsia="Times New Roman" w:hAnsi="Tahoma" w:cs="Tahoma"/>
          <w:spacing w:val="1"/>
          <w:lang w:eastAsia="fr-FR"/>
        </w:rPr>
        <w:t xml:space="preserve"> </w:t>
      </w:r>
      <w:r>
        <w:rPr>
          <w:rFonts w:ascii="Tahoma" w:eastAsia="Times New Roman" w:hAnsi="Tahoma" w:cs="Tahoma"/>
          <w:lang w:eastAsia="fr-FR"/>
        </w:rPr>
        <w:t>une</w:t>
      </w:r>
      <w:r>
        <w:rPr>
          <w:rFonts w:ascii="Tahoma" w:eastAsia="Times New Roman" w:hAnsi="Tahoma" w:cs="Tahoma"/>
          <w:spacing w:val="1"/>
          <w:lang w:eastAsia="fr-FR"/>
        </w:rPr>
        <w:t xml:space="preserve"> </w:t>
      </w:r>
      <w:r>
        <w:rPr>
          <w:rFonts w:ascii="Tahoma" w:eastAsia="Times New Roman" w:hAnsi="Tahoma" w:cs="Tahoma"/>
          <w:lang w:eastAsia="fr-FR"/>
        </w:rPr>
        <w:t>période</w:t>
      </w:r>
      <w:r>
        <w:rPr>
          <w:rFonts w:ascii="Tahoma" w:eastAsia="Times New Roman" w:hAnsi="Tahoma" w:cs="Tahoma"/>
          <w:spacing w:val="1"/>
          <w:lang w:eastAsia="fr-FR"/>
        </w:rPr>
        <w:t xml:space="preserve"> </w:t>
      </w:r>
      <w:r>
        <w:rPr>
          <w:rFonts w:ascii="Tahoma" w:eastAsia="Times New Roman" w:hAnsi="Tahoma" w:cs="Tahoma"/>
          <w:lang w:eastAsia="fr-FR"/>
        </w:rPr>
        <w:t>de</w:t>
      </w:r>
      <w:r>
        <w:rPr>
          <w:rFonts w:ascii="Tahoma" w:eastAsia="Times New Roman" w:hAnsi="Tahoma" w:cs="Tahoma"/>
          <w:spacing w:val="1"/>
          <w:lang w:eastAsia="fr-FR"/>
        </w:rPr>
        <w:t xml:space="preserve"> 2 </w:t>
      </w:r>
      <w:r>
        <w:rPr>
          <w:rFonts w:ascii="Tahoma" w:eastAsia="Times New Roman" w:hAnsi="Tahoma" w:cs="Tahoma"/>
          <w:lang w:eastAsia="fr-FR"/>
        </w:rPr>
        <w:t>ans à</w:t>
      </w:r>
      <w:r>
        <w:rPr>
          <w:rFonts w:ascii="Tahoma" w:eastAsia="Times New Roman" w:hAnsi="Tahoma" w:cs="Tahoma"/>
          <w:spacing w:val="1"/>
          <w:lang w:eastAsia="fr-FR"/>
        </w:rPr>
        <w:t xml:space="preserve"> </w:t>
      </w:r>
      <w:r>
        <w:rPr>
          <w:rFonts w:ascii="Tahoma" w:eastAsia="Times New Roman" w:hAnsi="Tahoma" w:cs="Tahoma"/>
          <w:lang w:eastAsia="fr-FR"/>
        </w:rPr>
        <w:t>compter 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date</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réception</w:t>
      </w:r>
      <w:r>
        <w:rPr>
          <w:rFonts w:ascii="Tahoma" w:eastAsia="Times New Roman" w:hAnsi="Tahoma" w:cs="Tahoma"/>
          <w:spacing w:val="6"/>
          <w:lang w:eastAsia="fr-FR"/>
        </w:rPr>
        <w:t xml:space="preserve"> </w:t>
      </w:r>
      <w:r>
        <w:rPr>
          <w:rFonts w:ascii="Tahoma" w:eastAsia="Times New Roman" w:hAnsi="Tahoma" w:cs="Tahoma"/>
          <w:lang w:eastAsia="fr-FR"/>
        </w:rPr>
        <w:t>définitive</w:t>
      </w:r>
      <w:r>
        <w:rPr>
          <w:rFonts w:ascii="Tahoma" w:eastAsia="Times New Roman" w:hAnsi="Tahoma" w:cs="Tahoma"/>
          <w:spacing w:val="6"/>
          <w:lang w:eastAsia="fr-FR"/>
        </w:rPr>
        <w:t xml:space="preserve"> </w:t>
      </w:r>
      <w:r>
        <w:rPr>
          <w:rFonts w:ascii="Tahoma" w:eastAsia="Times New Roman" w:hAnsi="Tahoma" w:cs="Tahoma"/>
          <w:lang w:eastAsia="fr-FR"/>
        </w:rPr>
        <w:t>:</w:t>
      </w:r>
    </w:p>
    <w:p w14:paraId="7D4D2E9A" w14:textId="77777777" w:rsidR="005732FF" w:rsidRDefault="005732FF">
      <w:pPr>
        <w:widowControl w:val="0"/>
        <w:autoSpaceDE w:val="0"/>
        <w:spacing w:before="16" w:after="0" w:line="160" w:lineRule="exact"/>
        <w:rPr>
          <w:rFonts w:ascii="Tahoma" w:eastAsia="Times New Roman" w:hAnsi="Tahoma" w:cs="Tahoma"/>
          <w:sz w:val="16"/>
          <w:szCs w:val="16"/>
          <w:lang w:eastAsia="fr-FR"/>
        </w:rPr>
      </w:pPr>
    </w:p>
    <w:p w14:paraId="1501BE29" w14:textId="77777777" w:rsidR="005732FF" w:rsidRDefault="007303E2" w:rsidP="00D93609">
      <w:pPr>
        <w:widowControl w:val="0"/>
        <w:numPr>
          <w:ilvl w:val="0"/>
          <w:numId w:val="31"/>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lastRenderedPageBreak/>
        <w:t>Un</w:t>
      </w:r>
      <w:r>
        <w:rPr>
          <w:rFonts w:ascii="Tahoma" w:eastAsia="Times New Roman" w:hAnsi="Tahoma" w:cs="Tahoma"/>
          <w:i/>
          <w:iCs/>
          <w:spacing w:val="6"/>
          <w:lang w:eastAsia="fr-FR"/>
        </w:rPr>
        <w:t xml:space="preserve"> </w:t>
      </w:r>
      <w:r>
        <w:rPr>
          <w:rFonts w:ascii="Tahoma" w:eastAsia="Times New Roman" w:hAnsi="Tahoma" w:cs="Tahoma"/>
          <w:i/>
          <w:iCs/>
          <w:lang w:eastAsia="fr-FR"/>
        </w:rPr>
        <w:t>représentant</w:t>
      </w:r>
      <w:r>
        <w:rPr>
          <w:rFonts w:ascii="Tahoma" w:eastAsia="Times New Roman" w:hAnsi="Tahoma" w:cs="Tahoma"/>
          <w:i/>
          <w:iCs/>
          <w:spacing w:val="6"/>
          <w:lang w:eastAsia="fr-FR"/>
        </w:rPr>
        <w:t xml:space="preserve"> </w:t>
      </w:r>
      <w:r>
        <w:rPr>
          <w:rFonts w:ascii="Tahoma" w:eastAsia="Times New Roman" w:hAnsi="Tahoma" w:cs="Tahoma"/>
          <w:i/>
          <w:iCs/>
          <w:lang w:eastAsia="fr-FR"/>
        </w:rPr>
        <w:t>permanent</w:t>
      </w:r>
      <w:r>
        <w:rPr>
          <w:rFonts w:ascii="Tahoma" w:eastAsia="Times New Roman" w:hAnsi="Tahoma" w:cs="Tahoma"/>
          <w:i/>
          <w:iCs/>
          <w:spacing w:val="6"/>
          <w:lang w:eastAsia="fr-FR"/>
        </w:rPr>
        <w:t xml:space="preserve"> </w:t>
      </w:r>
      <w:r>
        <w:rPr>
          <w:rFonts w:ascii="Tahoma" w:eastAsia="Times New Roman" w:hAnsi="Tahoma" w:cs="Tahoma"/>
          <w:i/>
          <w:iCs/>
          <w:lang w:eastAsia="fr-FR"/>
        </w:rPr>
        <w:t>dument</w:t>
      </w:r>
      <w:r>
        <w:rPr>
          <w:rFonts w:ascii="Tahoma" w:eastAsia="Times New Roman" w:hAnsi="Tahoma" w:cs="Tahoma"/>
          <w:i/>
          <w:iCs/>
          <w:spacing w:val="6"/>
          <w:lang w:eastAsia="fr-FR"/>
        </w:rPr>
        <w:t xml:space="preserve"> </w:t>
      </w:r>
      <w:r>
        <w:rPr>
          <w:rFonts w:ascii="Tahoma" w:eastAsia="Times New Roman" w:hAnsi="Tahoma" w:cs="Tahoma"/>
          <w:i/>
          <w:iCs/>
          <w:lang w:eastAsia="fr-FR"/>
        </w:rPr>
        <w:t>mandaté</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7EE8FA3D" w14:textId="77777777" w:rsidR="005732FF" w:rsidRDefault="007303E2" w:rsidP="00D93609">
      <w:pPr>
        <w:widowControl w:val="0"/>
        <w:numPr>
          <w:ilvl w:val="0"/>
          <w:numId w:val="31"/>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Des</w:t>
      </w:r>
      <w:r>
        <w:rPr>
          <w:rFonts w:ascii="Tahoma" w:eastAsia="Times New Roman" w:hAnsi="Tahoma" w:cs="Tahoma"/>
          <w:i/>
          <w:iCs/>
          <w:spacing w:val="6"/>
          <w:lang w:eastAsia="fr-FR"/>
        </w:rPr>
        <w:t xml:space="preserve"> </w:t>
      </w:r>
      <w:r>
        <w:rPr>
          <w:rFonts w:ascii="Tahoma" w:eastAsia="Times New Roman" w:hAnsi="Tahoma" w:cs="Tahoma"/>
          <w:i/>
          <w:iCs/>
          <w:lang w:eastAsia="fr-FR"/>
        </w:rPr>
        <w:t>ateliers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réparation</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4AD50413" w14:textId="77777777" w:rsidR="005732FF" w:rsidRDefault="007303E2" w:rsidP="00D93609">
      <w:pPr>
        <w:widowControl w:val="0"/>
        <w:numPr>
          <w:ilvl w:val="0"/>
          <w:numId w:val="31"/>
        </w:numPr>
        <w:suppressAutoHyphens/>
        <w:autoSpaceDE w:val="0"/>
        <w:autoSpaceDN w:val="0"/>
        <w:spacing w:after="0" w:line="240" w:lineRule="auto"/>
        <w:ind w:right="95"/>
        <w:jc w:val="both"/>
        <w:textAlignment w:val="baseline"/>
        <w:rPr>
          <w:rFonts w:ascii="Tahoma" w:eastAsia="Times New Roman" w:hAnsi="Tahoma" w:cs="Tahoma"/>
          <w:i/>
          <w:sz w:val="24"/>
          <w:szCs w:val="24"/>
          <w:lang w:eastAsia="fr-FR"/>
        </w:rPr>
      </w:pPr>
      <w:r>
        <w:rPr>
          <w:rFonts w:ascii="Tahoma" w:eastAsia="Times New Roman" w:hAnsi="Tahoma" w:cs="Tahoma"/>
          <w:i/>
          <w:iCs/>
          <w:lang w:eastAsia="fr-FR"/>
        </w:rPr>
        <w:t>Un</w:t>
      </w:r>
      <w:r>
        <w:rPr>
          <w:rFonts w:ascii="Tahoma" w:eastAsia="Times New Roman" w:hAnsi="Tahoma" w:cs="Tahoma"/>
          <w:i/>
          <w:iCs/>
          <w:spacing w:val="-2"/>
          <w:lang w:eastAsia="fr-FR"/>
        </w:rPr>
        <w:t xml:space="preserve"> </w:t>
      </w:r>
      <w:r>
        <w:rPr>
          <w:rFonts w:ascii="Tahoma" w:eastAsia="Times New Roman" w:hAnsi="Tahoma" w:cs="Tahoma"/>
          <w:i/>
          <w:iCs/>
          <w:lang w:eastAsia="fr-FR"/>
        </w:rPr>
        <w:t>personnel</w:t>
      </w:r>
      <w:r>
        <w:rPr>
          <w:rFonts w:ascii="Tahoma" w:eastAsia="Times New Roman" w:hAnsi="Tahoma" w:cs="Tahoma"/>
          <w:i/>
          <w:iCs/>
          <w:spacing w:val="-2"/>
          <w:lang w:eastAsia="fr-FR"/>
        </w:rPr>
        <w:t xml:space="preserve"> </w:t>
      </w:r>
      <w:r>
        <w:rPr>
          <w:rFonts w:ascii="Tahoma" w:eastAsia="Times New Roman" w:hAnsi="Tahoma" w:cs="Tahoma"/>
          <w:i/>
          <w:iCs/>
          <w:lang w:eastAsia="fr-FR"/>
        </w:rPr>
        <w:t>qualifié</w:t>
      </w:r>
      <w:r>
        <w:rPr>
          <w:rFonts w:ascii="Tahoma" w:eastAsia="Times New Roman" w:hAnsi="Tahoma" w:cs="Tahoma"/>
          <w:i/>
          <w:iCs/>
          <w:spacing w:val="-2"/>
          <w:lang w:eastAsia="fr-FR"/>
        </w:rPr>
        <w:t xml:space="preserve"> </w:t>
      </w:r>
      <w:r>
        <w:rPr>
          <w:rFonts w:ascii="Tahoma" w:eastAsia="Times New Roman" w:hAnsi="Tahoma" w:cs="Tahoma"/>
          <w:i/>
          <w:iCs/>
          <w:lang w:eastAsia="fr-FR"/>
        </w:rPr>
        <w:t>capable</w:t>
      </w:r>
      <w:r>
        <w:rPr>
          <w:rFonts w:ascii="Tahoma" w:eastAsia="Times New Roman" w:hAnsi="Tahoma" w:cs="Tahoma"/>
          <w:i/>
          <w:iCs/>
          <w:spacing w:val="-2"/>
          <w:lang w:eastAsia="fr-FR"/>
        </w:rPr>
        <w:t xml:space="preserve"> </w:t>
      </w:r>
      <w:r>
        <w:rPr>
          <w:rFonts w:ascii="Tahoma" w:eastAsia="Times New Roman" w:hAnsi="Tahoma" w:cs="Tahoma"/>
          <w:i/>
          <w:iCs/>
          <w:lang w:eastAsia="fr-FR"/>
        </w:rPr>
        <w:t>d’assurer</w:t>
      </w:r>
      <w:r>
        <w:rPr>
          <w:rFonts w:ascii="Tahoma" w:eastAsia="Times New Roman" w:hAnsi="Tahoma" w:cs="Tahoma"/>
          <w:i/>
          <w:iCs/>
          <w:spacing w:val="-2"/>
          <w:lang w:eastAsia="fr-FR"/>
        </w:rPr>
        <w:t xml:space="preserve"> </w:t>
      </w:r>
      <w:r>
        <w:rPr>
          <w:rFonts w:ascii="Tahoma" w:eastAsia="Times New Roman" w:hAnsi="Tahoma" w:cs="Tahoma"/>
          <w:i/>
          <w:iCs/>
          <w:lang w:eastAsia="fr-FR"/>
        </w:rPr>
        <w:t>toutes</w:t>
      </w:r>
      <w:r>
        <w:rPr>
          <w:rFonts w:ascii="Tahoma" w:eastAsia="Times New Roman" w:hAnsi="Tahoma" w:cs="Tahoma"/>
          <w:i/>
          <w:iCs/>
          <w:spacing w:val="-2"/>
          <w:lang w:eastAsia="fr-FR"/>
        </w:rPr>
        <w:t xml:space="preserve"> </w:t>
      </w:r>
      <w:r>
        <w:rPr>
          <w:rFonts w:ascii="Tahoma" w:eastAsia="Times New Roman" w:hAnsi="Tahoma" w:cs="Tahoma"/>
          <w:i/>
          <w:iCs/>
          <w:lang w:eastAsia="fr-FR"/>
        </w:rPr>
        <w:t xml:space="preserve">les </w:t>
      </w:r>
      <w:proofErr w:type="gramStart"/>
      <w:r>
        <w:rPr>
          <w:rFonts w:ascii="Tahoma" w:eastAsia="Times New Roman" w:hAnsi="Tahoma" w:cs="Tahoma"/>
          <w:i/>
          <w:iCs/>
          <w:lang w:eastAsia="fr-FR"/>
        </w:rPr>
        <w:t xml:space="preserve">réparations </w:t>
      </w:r>
      <w:r>
        <w:rPr>
          <w:rFonts w:ascii="Tahoma" w:eastAsia="Times New Roman" w:hAnsi="Tahoma" w:cs="Tahoma"/>
          <w:i/>
          <w:iCs/>
          <w:spacing w:val="-6"/>
          <w:lang w:eastAsia="fr-FR"/>
        </w:rPr>
        <w:t xml:space="preserve"> </w:t>
      </w:r>
      <w:r>
        <w:rPr>
          <w:rFonts w:ascii="Tahoma" w:eastAsia="Times New Roman" w:hAnsi="Tahoma" w:cs="Tahoma"/>
          <w:i/>
          <w:iCs/>
          <w:lang w:eastAsia="fr-FR"/>
        </w:rPr>
        <w:t>nécessaires</w:t>
      </w:r>
      <w:proofErr w:type="gramEnd"/>
      <w:r>
        <w:rPr>
          <w:rFonts w:ascii="Tahoma" w:eastAsia="Times New Roman" w:hAnsi="Tahoma" w:cs="Tahoma"/>
          <w:i/>
          <w:iCs/>
          <w:lang w:eastAsia="fr-FR"/>
        </w:rPr>
        <w:t xml:space="preserve"> </w:t>
      </w:r>
      <w:r>
        <w:rPr>
          <w:rFonts w:ascii="Tahoma" w:eastAsia="Times New Roman" w:hAnsi="Tahoma" w:cs="Tahoma"/>
          <w:i/>
          <w:iCs/>
          <w:spacing w:val="-6"/>
          <w:lang w:eastAsia="fr-FR"/>
        </w:rPr>
        <w:t xml:space="preserve"> </w:t>
      </w:r>
      <w:r>
        <w:rPr>
          <w:rFonts w:ascii="Tahoma" w:eastAsia="Times New Roman" w:hAnsi="Tahoma" w:cs="Tahoma"/>
          <w:i/>
          <w:iCs/>
          <w:lang w:eastAsia="fr-FR"/>
        </w:rPr>
        <w:t xml:space="preserve">au </w:t>
      </w:r>
      <w:r>
        <w:rPr>
          <w:rFonts w:ascii="Tahoma" w:eastAsia="Times New Roman" w:hAnsi="Tahoma" w:cs="Tahoma"/>
          <w:i/>
          <w:iCs/>
          <w:spacing w:val="-6"/>
          <w:lang w:eastAsia="fr-FR"/>
        </w:rPr>
        <w:t xml:space="preserve"> </w:t>
      </w:r>
      <w:r>
        <w:rPr>
          <w:rFonts w:ascii="Tahoma" w:eastAsia="Times New Roman" w:hAnsi="Tahoma" w:cs="Tahoma"/>
          <w:i/>
          <w:iCs/>
          <w:lang w:eastAsia="fr-FR"/>
        </w:rPr>
        <w:t xml:space="preserve">bon </w:t>
      </w:r>
      <w:r>
        <w:rPr>
          <w:rFonts w:ascii="Tahoma" w:eastAsia="Times New Roman" w:hAnsi="Tahoma" w:cs="Tahoma"/>
          <w:i/>
          <w:iCs/>
          <w:spacing w:val="-6"/>
          <w:lang w:eastAsia="fr-FR"/>
        </w:rPr>
        <w:t xml:space="preserve"> </w:t>
      </w:r>
      <w:r>
        <w:rPr>
          <w:rFonts w:ascii="Tahoma" w:eastAsia="Times New Roman" w:hAnsi="Tahoma" w:cs="Tahoma"/>
          <w:i/>
          <w:iCs/>
          <w:lang w:eastAsia="fr-FR"/>
        </w:rPr>
        <w:t>fonctionnement de</w:t>
      </w:r>
      <w:r>
        <w:rPr>
          <w:rFonts w:ascii="Tahoma" w:eastAsia="Times New Roman" w:hAnsi="Tahoma" w:cs="Tahoma"/>
          <w:i/>
          <w:iCs/>
          <w:spacing w:val="6"/>
          <w:lang w:eastAsia="fr-FR"/>
        </w:rPr>
        <w:t xml:space="preserve"> </w:t>
      </w:r>
      <w:r>
        <w:rPr>
          <w:rFonts w:ascii="Tahoma" w:eastAsia="Times New Roman" w:hAnsi="Tahoma" w:cs="Tahoma"/>
          <w:i/>
          <w:iCs/>
          <w:lang w:eastAsia="fr-FR"/>
        </w:rPr>
        <w:t>l’équipement</w:t>
      </w:r>
      <w:r>
        <w:rPr>
          <w:rFonts w:ascii="Tahoma" w:eastAsia="Times New Roman" w:hAnsi="Tahoma" w:cs="Tahoma"/>
          <w:i/>
          <w:iCs/>
          <w:spacing w:val="6"/>
          <w:lang w:eastAsia="fr-FR"/>
        </w:rPr>
        <w:t xml:space="preserve"> </w:t>
      </w:r>
      <w:r>
        <w:rPr>
          <w:rFonts w:ascii="Tahoma" w:eastAsia="Times New Roman" w:hAnsi="Tahoma" w:cs="Tahoma"/>
          <w:i/>
          <w:iCs/>
          <w:lang w:eastAsia="fr-FR"/>
        </w:rPr>
        <w:t>et</w:t>
      </w:r>
      <w:r>
        <w:rPr>
          <w:rFonts w:ascii="Tahoma" w:eastAsia="Times New Roman" w:hAnsi="Tahoma" w:cs="Tahoma"/>
          <w:i/>
          <w:iCs/>
          <w:spacing w:val="6"/>
          <w:lang w:eastAsia="fr-FR"/>
        </w:rPr>
        <w:t xml:space="preserve"> </w:t>
      </w:r>
      <w:r>
        <w:rPr>
          <w:rFonts w:ascii="Tahoma" w:eastAsia="Times New Roman" w:hAnsi="Tahoma" w:cs="Tahoma"/>
          <w:i/>
          <w:iCs/>
          <w:lang w:eastAsia="fr-FR"/>
        </w:rPr>
        <w:t>ou</w:t>
      </w:r>
      <w:r>
        <w:rPr>
          <w:rFonts w:ascii="Tahoma" w:eastAsia="Times New Roman" w:hAnsi="Tahoma" w:cs="Tahoma"/>
          <w:i/>
          <w:iCs/>
          <w:spacing w:val="6"/>
          <w:lang w:eastAsia="fr-FR"/>
        </w:rPr>
        <w:t xml:space="preserve"> </w:t>
      </w:r>
      <w:r>
        <w:rPr>
          <w:rFonts w:ascii="Tahoma" w:eastAsia="Times New Roman" w:hAnsi="Tahoma" w:cs="Tahoma"/>
          <w:i/>
          <w:iCs/>
          <w:lang w:eastAsia="fr-FR"/>
        </w:rPr>
        <w:t>accessoires</w:t>
      </w:r>
      <w:r>
        <w:rPr>
          <w:rFonts w:ascii="Tahoma" w:eastAsia="Times New Roman" w:hAnsi="Tahoma" w:cs="Tahoma"/>
          <w:i/>
          <w:iCs/>
          <w:spacing w:val="6"/>
          <w:lang w:eastAsia="fr-FR"/>
        </w:rPr>
        <w:t xml:space="preserve"> </w:t>
      </w:r>
      <w:r>
        <w:rPr>
          <w:rFonts w:ascii="Tahoma" w:eastAsia="Times New Roman" w:hAnsi="Tahoma" w:cs="Tahoma"/>
          <w:i/>
          <w:iCs/>
          <w:lang w:eastAsia="fr-FR"/>
        </w:rPr>
        <w:t>qu’il</w:t>
      </w:r>
      <w:r>
        <w:rPr>
          <w:rFonts w:ascii="Tahoma" w:eastAsia="Times New Roman" w:hAnsi="Tahoma" w:cs="Tahoma"/>
          <w:i/>
          <w:iCs/>
          <w:spacing w:val="6"/>
          <w:lang w:eastAsia="fr-FR"/>
        </w:rPr>
        <w:t xml:space="preserve"> </w:t>
      </w:r>
      <w:r>
        <w:rPr>
          <w:rFonts w:ascii="Tahoma" w:eastAsia="Times New Roman" w:hAnsi="Tahoma" w:cs="Tahoma"/>
          <w:i/>
          <w:iCs/>
          <w:lang w:eastAsia="fr-FR"/>
        </w:rPr>
        <w:t>a</w:t>
      </w:r>
      <w:r>
        <w:rPr>
          <w:rFonts w:ascii="Tahoma" w:eastAsia="Times New Roman" w:hAnsi="Tahoma" w:cs="Tahoma"/>
          <w:i/>
          <w:iCs/>
          <w:spacing w:val="6"/>
          <w:lang w:eastAsia="fr-FR"/>
        </w:rPr>
        <w:t xml:space="preserve"> </w:t>
      </w:r>
      <w:r>
        <w:rPr>
          <w:rFonts w:ascii="Tahoma" w:eastAsia="Times New Roman" w:hAnsi="Tahoma" w:cs="Tahoma"/>
          <w:i/>
          <w:iCs/>
          <w:lang w:eastAsia="fr-FR"/>
        </w:rPr>
        <w:t>fournis</w:t>
      </w:r>
      <w:r>
        <w:rPr>
          <w:rFonts w:ascii="Tahoma" w:eastAsia="Times New Roman" w:hAnsi="Tahoma" w:cs="Tahoma"/>
          <w:i/>
          <w:iCs/>
          <w:spacing w:val="6"/>
          <w:lang w:eastAsia="fr-FR"/>
        </w:rPr>
        <w:t xml:space="preserve"> </w:t>
      </w:r>
      <w:r>
        <w:rPr>
          <w:rFonts w:ascii="Tahoma" w:eastAsia="Times New Roman" w:hAnsi="Tahoma" w:cs="Tahoma"/>
          <w:i/>
          <w:iCs/>
          <w:lang w:eastAsia="fr-FR"/>
        </w:rPr>
        <w:t>;</w:t>
      </w:r>
    </w:p>
    <w:p w14:paraId="690A27F0" w14:textId="77777777" w:rsidR="005732FF" w:rsidRDefault="007303E2" w:rsidP="00D93609">
      <w:pPr>
        <w:widowControl w:val="0"/>
        <w:numPr>
          <w:ilvl w:val="0"/>
          <w:numId w:val="31"/>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Un</w:t>
      </w:r>
      <w:r>
        <w:rPr>
          <w:rFonts w:ascii="Tahoma" w:eastAsia="Times New Roman" w:hAnsi="Tahoma" w:cs="Tahoma"/>
          <w:i/>
          <w:iCs/>
          <w:spacing w:val="6"/>
          <w:lang w:eastAsia="fr-FR"/>
        </w:rPr>
        <w:t xml:space="preserve"> </w:t>
      </w:r>
      <w:r>
        <w:rPr>
          <w:rFonts w:ascii="Tahoma" w:eastAsia="Times New Roman" w:hAnsi="Tahoma" w:cs="Tahoma"/>
          <w:i/>
          <w:iCs/>
          <w:lang w:eastAsia="fr-FR"/>
        </w:rPr>
        <w:t>stock</w:t>
      </w:r>
      <w:r>
        <w:rPr>
          <w:rFonts w:ascii="Tahoma" w:eastAsia="Times New Roman" w:hAnsi="Tahoma" w:cs="Tahoma"/>
          <w:i/>
          <w:iCs/>
          <w:spacing w:val="6"/>
          <w:lang w:eastAsia="fr-FR"/>
        </w:rPr>
        <w:t xml:space="preserve"> </w:t>
      </w:r>
      <w:r>
        <w:rPr>
          <w:rFonts w:ascii="Tahoma" w:eastAsia="Times New Roman" w:hAnsi="Tahoma" w:cs="Tahoma"/>
          <w:i/>
          <w:iCs/>
          <w:lang w:eastAsia="fr-FR"/>
        </w:rPr>
        <w:t>suffisant</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pièces</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rechange.</w:t>
      </w:r>
    </w:p>
    <w:p w14:paraId="45AB16A0" w14:textId="77777777" w:rsidR="005732FF" w:rsidRDefault="005732FF">
      <w:pPr>
        <w:widowControl w:val="0"/>
        <w:autoSpaceDE w:val="0"/>
        <w:spacing w:after="0" w:line="240" w:lineRule="auto"/>
        <w:ind w:right="-20"/>
        <w:rPr>
          <w:rFonts w:ascii="Tahoma" w:eastAsia="Times New Roman" w:hAnsi="Tahoma" w:cs="Tahoma"/>
          <w:lang w:eastAsia="fr-FR"/>
        </w:rPr>
      </w:pPr>
    </w:p>
    <w:p w14:paraId="4F8FDC4E" w14:textId="77777777" w:rsidR="005732FF" w:rsidRDefault="007303E2">
      <w:pPr>
        <w:widowControl w:val="0"/>
        <w:autoSpaceDE w:val="0"/>
        <w:spacing w:after="0" w:line="240" w:lineRule="auto"/>
        <w:ind w:right="-20"/>
        <w:rPr>
          <w:rFonts w:ascii="Tahoma" w:eastAsia="Times New Roman" w:hAnsi="Tahoma" w:cs="Tahoma"/>
          <w:lang w:eastAsia="fr-FR"/>
        </w:rPr>
      </w:pPr>
      <w:r>
        <w:rPr>
          <w:rFonts w:ascii="Tahoma" w:eastAsia="Times New Roman" w:hAnsi="Tahoma" w:cs="Tahoma"/>
          <w:lang w:eastAsia="fr-FR"/>
        </w:rPr>
        <w:t>Le Cocontractant s’engage par ailleurs à assurer un service après-vente au-delà de la période de garantie pendant deux (02) ans.</w:t>
      </w:r>
    </w:p>
    <w:p w14:paraId="5D03708E" w14:textId="77777777" w:rsidR="005732FF" w:rsidRDefault="005732FF">
      <w:pPr>
        <w:widowControl w:val="0"/>
        <w:autoSpaceDE w:val="0"/>
        <w:spacing w:after="0" w:line="240" w:lineRule="auto"/>
        <w:ind w:right="-20"/>
        <w:rPr>
          <w:rFonts w:ascii="Tahoma" w:eastAsia="Times New Roman" w:hAnsi="Tahoma" w:cs="Tahoma"/>
          <w:lang w:eastAsia="fr-FR"/>
        </w:rPr>
      </w:pPr>
    </w:p>
    <w:p w14:paraId="6801D7B8" w14:textId="77777777" w:rsidR="005732FF" w:rsidRDefault="007303E2">
      <w:pPr>
        <w:widowControl w:val="0"/>
        <w:autoSpaceDE w:val="0"/>
        <w:spacing w:before="44" w:after="0" w:line="240" w:lineRule="auto"/>
        <w:ind w:right="-20"/>
        <w:jc w:val="center"/>
        <w:rPr>
          <w:rFonts w:ascii="Tahoma" w:eastAsia="Times New Roman" w:hAnsi="Tahoma" w:cs="Tahoma"/>
          <w:sz w:val="24"/>
          <w:szCs w:val="24"/>
          <w:lang w:eastAsia="fr-FR"/>
        </w:rPr>
      </w:pPr>
      <w:r>
        <w:rPr>
          <w:rFonts w:ascii="Tahoma" w:eastAsia="Times New Roman" w:hAnsi="Tahoma" w:cs="Tahoma"/>
          <w:b/>
          <w:bCs/>
          <w:sz w:val="30"/>
          <w:szCs w:val="30"/>
          <w:lang w:eastAsia="fr-FR"/>
        </w:rPr>
        <w:t>Chapitre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IV</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De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la</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réception</w:t>
      </w:r>
    </w:p>
    <w:p w14:paraId="29BD8968" w14:textId="77777777" w:rsidR="005732FF" w:rsidRDefault="005732FF">
      <w:pPr>
        <w:widowControl w:val="0"/>
        <w:autoSpaceDE w:val="0"/>
        <w:spacing w:before="2" w:after="0" w:line="100" w:lineRule="exact"/>
        <w:rPr>
          <w:rFonts w:ascii="Tahoma" w:eastAsia="Times New Roman" w:hAnsi="Tahoma" w:cs="Tahoma"/>
          <w:sz w:val="10"/>
          <w:szCs w:val="10"/>
          <w:lang w:eastAsia="fr-FR"/>
        </w:rPr>
      </w:pPr>
    </w:p>
    <w:p w14:paraId="674D3345"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27 </w:t>
      </w:r>
      <w:r>
        <w:rPr>
          <w:rFonts w:ascii="Tahoma" w:eastAsia="Times New Roman" w:hAnsi="Tahoma" w:cs="Tahoma"/>
          <w:b/>
          <w:bCs/>
          <w:lang w:eastAsia="fr-FR"/>
        </w:rPr>
        <w:t xml:space="preserve">: </w:t>
      </w:r>
      <w:r>
        <w:rPr>
          <w:rFonts w:ascii="Tahoma" w:eastAsia="Times New Roman" w:hAnsi="Tahoma" w:cs="Tahoma"/>
          <w:b/>
          <w:bCs/>
          <w:spacing w:val="-12"/>
          <w:lang w:eastAsia="fr-FR"/>
        </w:rPr>
        <w:t>Documents</w:t>
      </w:r>
      <w:r>
        <w:rPr>
          <w:rFonts w:ascii="Tahoma" w:eastAsia="Times New Roman" w:hAnsi="Tahoma" w:cs="Tahoma"/>
          <w:b/>
          <w:bCs/>
          <w:lang w:eastAsia="fr-FR"/>
        </w:rPr>
        <w:t xml:space="preserve"> à </w:t>
      </w:r>
      <w:r>
        <w:rPr>
          <w:rFonts w:ascii="Tahoma" w:eastAsia="Times New Roman" w:hAnsi="Tahoma" w:cs="Tahoma"/>
          <w:b/>
          <w:bCs/>
          <w:spacing w:val="5"/>
          <w:lang w:eastAsia="fr-FR"/>
        </w:rPr>
        <w:t>fourni</w:t>
      </w:r>
      <w:r>
        <w:rPr>
          <w:rFonts w:ascii="Tahoma" w:eastAsia="Times New Roman" w:hAnsi="Tahoma" w:cs="Tahoma"/>
          <w:b/>
          <w:bCs/>
          <w:lang w:eastAsia="fr-FR"/>
        </w:rPr>
        <w:t xml:space="preserve">r </w:t>
      </w:r>
      <w:r>
        <w:rPr>
          <w:rFonts w:ascii="Tahoma" w:eastAsia="Times New Roman" w:hAnsi="Tahoma" w:cs="Tahoma"/>
          <w:b/>
          <w:bCs/>
          <w:spacing w:val="5"/>
          <w:lang w:eastAsia="fr-FR"/>
        </w:rPr>
        <w:t>avan</w:t>
      </w:r>
      <w:r>
        <w:rPr>
          <w:rFonts w:ascii="Tahoma" w:eastAsia="Times New Roman" w:hAnsi="Tahoma" w:cs="Tahoma"/>
          <w:b/>
          <w:bCs/>
          <w:lang w:eastAsia="fr-FR"/>
        </w:rPr>
        <w:t xml:space="preserve">t </w:t>
      </w:r>
      <w:r>
        <w:rPr>
          <w:rFonts w:ascii="Tahoma" w:eastAsia="Times New Roman" w:hAnsi="Tahoma" w:cs="Tahoma"/>
          <w:b/>
          <w:bCs/>
          <w:spacing w:val="5"/>
          <w:lang w:eastAsia="fr-FR"/>
        </w:rPr>
        <w:t xml:space="preserve">la </w:t>
      </w:r>
      <w:r>
        <w:rPr>
          <w:rFonts w:ascii="Tahoma" w:eastAsia="Times New Roman" w:hAnsi="Tahoma" w:cs="Tahoma"/>
          <w:b/>
          <w:bCs/>
          <w:lang w:eastAsia="fr-FR"/>
        </w:rPr>
        <w:t>réception</w:t>
      </w:r>
      <w:r>
        <w:rPr>
          <w:rFonts w:ascii="Tahoma" w:eastAsia="Times New Roman" w:hAnsi="Tahoma" w:cs="Tahoma"/>
          <w:b/>
          <w:bCs/>
          <w:spacing w:val="24"/>
          <w:lang w:eastAsia="fr-FR"/>
        </w:rPr>
        <w:t xml:space="preserve"> </w:t>
      </w:r>
      <w:proofErr w:type="gramStart"/>
      <w:r>
        <w:rPr>
          <w:rFonts w:ascii="Tahoma" w:eastAsia="Times New Roman" w:hAnsi="Tahoma" w:cs="Tahoma"/>
          <w:b/>
          <w:bCs/>
          <w:lang w:eastAsia="fr-FR"/>
        </w:rPr>
        <w:t xml:space="preserve">technique </w:t>
      </w:r>
      <w:r>
        <w:rPr>
          <w:rFonts w:ascii="Tahoma" w:eastAsia="Times New Roman" w:hAnsi="Tahoma" w:cs="Tahoma"/>
          <w:b/>
          <w:bCs/>
          <w:spacing w:val="24"/>
          <w:lang w:eastAsia="fr-FR"/>
        </w:rPr>
        <w:t xml:space="preserve"> </w:t>
      </w:r>
      <w:r>
        <w:rPr>
          <w:rFonts w:ascii="Tahoma" w:eastAsia="Times New Roman" w:hAnsi="Tahoma" w:cs="Tahoma"/>
          <w:b/>
          <w:bCs/>
          <w:lang w:eastAsia="fr-FR"/>
        </w:rPr>
        <w:t>(</w:t>
      </w:r>
      <w:proofErr w:type="gramEnd"/>
      <w:r>
        <w:rPr>
          <w:rFonts w:ascii="Tahoma" w:eastAsia="Times New Roman" w:hAnsi="Tahoma" w:cs="Tahoma"/>
          <w:b/>
          <w:bCs/>
          <w:lang w:eastAsia="fr-FR"/>
        </w:rPr>
        <w:t xml:space="preserve">CCAG </w:t>
      </w:r>
      <w:r>
        <w:rPr>
          <w:rFonts w:ascii="Tahoma" w:eastAsia="Times New Roman" w:hAnsi="Tahoma" w:cs="Tahoma"/>
          <w:b/>
          <w:bCs/>
          <w:spacing w:val="24"/>
          <w:lang w:eastAsia="fr-FR"/>
        </w:rPr>
        <w:t xml:space="preserve"> </w:t>
      </w:r>
      <w:r>
        <w:rPr>
          <w:rFonts w:ascii="Tahoma" w:eastAsia="Times New Roman" w:hAnsi="Tahoma" w:cs="Tahoma"/>
          <w:b/>
          <w:bCs/>
          <w:lang w:eastAsia="fr-FR"/>
        </w:rPr>
        <w:t>article 41</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17B4CBC4"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lang w:eastAsia="fr-FR"/>
        </w:rPr>
      </w:pPr>
    </w:p>
    <w:p w14:paraId="0DF9CEAF"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sz w:val="28"/>
          <w:szCs w:val="24"/>
          <w:lang w:eastAsia="fr-FR"/>
        </w:rPr>
      </w:pPr>
      <w:r>
        <w:rPr>
          <w:rFonts w:ascii="Tahoma" w:eastAsia="Times New Roman" w:hAnsi="Tahoma" w:cs="Tahoma"/>
          <w:b/>
          <w:bCs/>
          <w:sz w:val="24"/>
          <w:lang w:eastAsia="fr-FR"/>
        </w:rPr>
        <w:t>27.1 Pièces à fournir</w:t>
      </w:r>
    </w:p>
    <w:p w14:paraId="437AD70E"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5A9918DD" w14:textId="77777777" w:rsidR="005732FF" w:rsidRDefault="007303E2">
      <w:pPr>
        <w:widowControl w:val="0"/>
        <w:autoSpaceDE w:val="0"/>
        <w:spacing w:after="0" w:line="240" w:lineRule="auto"/>
        <w:ind w:right="-15"/>
        <w:jc w:val="both"/>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8"/>
          <w:lang w:eastAsia="fr-FR"/>
        </w:rPr>
        <w:t xml:space="preserve"> </w:t>
      </w:r>
      <w:r>
        <w:rPr>
          <w:rFonts w:ascii="Tahoma" w:eastAsia="Times New Roman" w:hAnsi="Tahoma" w:cs="Tahoma"/>
          <w:lang w:eastAsia="fr-FR"/>
        </w:rPr>
        <w:t>fournisseur</w:t>
      </w:r>
      <w:r>
        <w:rPr>
          <w:rFonts w:ascii="Tahoma" w:eastAsia="Times New Roman" w:hAnsi="Tahoma" w:cs="Tahoma"/>
          <w:spacing w:val="8"/>
          <w:lang w:eastAsia="fr-FR"/>
        </w:rPr>
        <w:t xml:space="preserve"> </w:t>
      </w:r>
      <w:r>
        <w:rPr>
          <w:rFonts w:ascii="Tahoma" w:eastAsia="Times New Roman" w:hAnsi="Tahoma" w:cs="Tahoma"/>
          <w:lang w:eastAsia="fr-FR"/>
        </w:rPr>
        <w:t>devra</w:t>
      </w:r>
      <w:r>
        <w:rPr>
          <w:rFonts w:ascii="Tahoma" w:eastAsia="Times New Roman" w:hAnsi="Tahoma" w:cs="Tahoma"/>
          <w:spacing w:val="8"/>
          <w:lang w:eastAsia="fr-FR"/>
        </w:rPr>
        <w:t xml:space="preserve"> </w:t>
      </w:r>
      <w:r>
        <w:rPr>
          <w:rFonts w:ascii="Tahoma" w:eastAsia="Times New Roman" w:hAnsi="Tahoma" w:cs="Tahoma"/>
          <w:lang w:eastAsia="fr-FR"/>
        </w:rPr>
        <w:t>dans</w:t>
      </w:r>
      <w:r>
        <w:rPr>
          <w:rFonts w:ascii="Tahoma" w:eastAsia="Times New Roman" w:hAnsi="Tahoma" w:cs="Tahoma"/>
          <w:spacing w:val="8"/>
          <w:lang w:eastAsia="fr-FR"/>
        </w:rPr>
        <w:t xml:space="preserve"> </w:t>
      </w:r>
      <w:r>
        <w:rPr>
          <w:rFonts w:ascii="Tahoma" w:eastAsia="Times New Roman" w:hAnsi="Tahoma" w:cs="Tahoma"/>
          <w:lang w:eastAsia="fr-FR"/>
        </w:rPr>
        <w:t>un</w:t>
      </w:r>
      <w:r>
        <w:rPr>
          <w:rFonts w:ascii="Tahoma" w:eastAsia="Times New Roman" w:hAnsi="Tahoma" w:cs="Tahoma"/>
          <w:spacing w:val="8"/>
          <w:lang w:eastAsia="fr-FR"/>
        </w:rPr>
        <w:t xml:space="preserve"> </w:t>
      </w:r>
      <w:r>
        <w:rPr>
          <w:rFonts w:ascii="Tahoma" w:eastAsia="Times New Roman" w:hAnsi="Tahoma" w:cs="Tahoma"/>
          <w:lang w:eastAsia="fr-FR"/>
        </w:rPr>
        <w:t>délai</w:t>
      </w:r>
      <w:r>
        <w:rPr>
          <w:rFonts w:ascii="Tahoma" w:eastAsia="Times New Roman" w:hAnsi="Tahoma" w:cs="Tahoma"/>
          <w:spacing w:val="8"/>
          <w:lang w:eastAsia="fr-FR"/>
        </w:rPr>
        <w:t xml:space="preserve"> </w:t>
      </w:r>
      <w:r>
        <w:rPr>
          <w:rFonts w:ascii="Tahoma" w:eastAsia="Times New Roman" w:hAnsi="Tahoma" w:cs="Tahoma"/>
          <w:lang w:eastAsia="fr-FR"/>
        </w:rPr>
        <w:t>de</w:t>
      </w:r>
      <w:r>
        <w:rPr>
          <w:rFonts w:ascii="Tahoma" w:eastAsia="Times New Roman" w:hAnsi="Tahoma" w:cs="Tahoma"/>
          <w:spacing w:val="8"/>
          <w:lang w:eastAsia="fr-FR"/>
        </w:rPr>
        <w:t xml:space="preserve"> </w:t>
      </w:r>
      <w:r>
        <w:rPr>
          <w:rFonts w:ascii="Tahoma" w:eastAsia="Times New Roman" w:hAnsi="Tahoma" w:cs="Tahoma"/>
          <w:lang w:eastAsia="fr-FR"/>
        </w:rPr>
        <w:t>dix</w:t>
      </w:r>
      <w:r>
        <w:rPr>
          <w:rFonts w:ascii="Tahoma" w:eastAsia="Times New Roman" w:hAnsi="Tahoma" w:cs="Tahoma"/>
          <w:spacing w:val="8"/>
          <w:lang w:eastAsia="fr-FR"/>
        </w:rPr>
        <w:t xml:space="preserve"> </w:t>
      </w:r>
      <w:r>
        <w:rPr>
          <w:rFonts w:ascii="Tahoma" w:eastAsia="Times New Roman" w:hAnsi="Tahoma" w:cs="Tahoma"/>
          <w:lang w:eastAsia="fr-FR"/>
        </w:rPr>
        <w:t>(10)</w:t>
      </w:r>
      <w:r>
        <w:rPr>
          <w:rFonts w:ascii="Tahoma" w:eastAsia="Times New Roman" w:hAnsi="Tahoma" w:cs="Tahoma"/>
          <w:spacing w:val="8"/>
          <w:lang w:eastAsia="fr-FR"/>
        </w:rPr>
        <w:t xml:space="preserve"> </w:t>
      </w:r>
      <w:r>
        <w:rPr>
          <w:rFonts w:ascii="Tahoma" w:eastAsia="Times New Roman" w:hAnsi="Tahoma" w:cs="Tahoma"/>
          <w:lang w:eastAsia="fr-FR"/>
        </w:rPr>
        <w:t xml:space="preserve">jours </w:t>
      </w:r>
      <w:proofErr w:type="gramStart"/>
      <w:r>
        <w:rPr>
          <w:rFonts w:ascii="Tahoma" w:eastAsia="Times New Roman" w:hAnsi="Tahoma" w:cs="Tahoma"/>
          <w:lang w:eastAsia="fr-FR"/>
        </w:rPr>
        <w:t xml:space="preserve">au </w:t>
      </w:r>
      <w:r>
        <w:rPr>
          <w:rFonts w:ascii="Tahoma" w:eastAsia="Times New Roman" w:hAnsi="Tahoma" w:cs="Tahoma"/>
          <w:spacing w:val="-27"/>
          <w:lang w:eastAsia="fr-FR"/>
        </w:rPr>
        <w:t xml:space="preserve"> </w:t>
      </w:r>
      <w:r>
        <w:rPr>
          <w:rFonts w:ascii="Tahoma" w:eastAsia="Times New Roman" w:hAnsi="Tahoma" w:cs="Tahoma"/>
          <w:lang w:eastAsia="fr-FR"/>
        </w:rPr>
        <w:t>moins</w:t>
      </w:r>
      <w:proofErr w:type="gramEnd"/>
      <w:r>
        <w:rPr>
          <w:rFonts w:ascii="Tahoma" w:eastAsia="Times New Roman" w:hAnsi="Tahoma" w:cs="Tahoma"/>
          <w:lang w:eastAsia="fr-FR"/>
        </w:rPr>
        <w:t xml:space="preserve"> </w:t>
      </w:r>
      <w:r>
        <w:rPr>
          <w:rFonts w:ascii="Tahoma" w:eastAsia="Times New Roman" w:hAnsi="Tahoma" w:cs="Tahoma"/>
          <w:spacing w:val="-27"/>
          <w:lang w:eastAsia="fr-FR"/>
        </w:rPr>
        <w:t xml:space="preserve"> </w:t>
      </w:r>
      <w:r>
        <w:rPr>
          <w:rFonts w:ascii="Tahoma" w:eastAsia="Times New Roman" w:hAnsi="Tahoma" w:cs="Tahoma"/>
          <w:lang w:eastAsia="fr-FR"/>
        </w:rPr>
        <w:t xml:space="preserve">avant </w:t>
      </w:r>
      <w:r>
        <w:rPr>
          <w:rFonts w:ascii="Tahoma" w:eastAsia="Times New Roman" w:hAnsi="Tahoma" w:cs="Tahoma"/>
          <w:spacing w:val="-27"/>
          <w:lang w:eastAsia="fr-FR"/>
        </w:rPr>
        <w:t xml:space="preserve"> </w:t>
      </w:r>
      <w:r>
        <w:rPr>
          <w:rFonts w:ascii="Tahoma" w:eastAsia="Times New Roman" w:hAnsi="Tahoma" w:cs="Tahoma"/>
          <w:lang w:eastAsia="fr-FR"/>
        </w:rPr>
        <w:t xml:space="preserve">la </w:t>
      </w:r>
      <w:r>
        <w:rPr>
          <w:rFonts w:ascii="Tahoma" w:eastAsia="Times New Roman" w:hAnsi="Tahoma" w:cs="Tahoma"/>
          <w:spacing w:val="-27"/>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27"/>
          <w:lang w:eastAsia="fr-FR"/>
        </w:rPr>
        <w:t xml:space="preserve"> </w:t>
      </w:r>
      <w:r>
        <w:rPr>
          <w:rFonts w:ascii="Tahoma" w:eastAsia="Times New Roman" w:hAnsi="Tahoma" w:cs="Tahoma"/>
          <w:lang w:eastAsia="fr-FR"/>
        </w:rPr>
        <w:t xml:space="preserve">provisoire </w:t>
      </w:r>
      <w:r>
        <w:rPr>
          <w:rFonts w:ascii="Tahoma" w:eastAsia="Times New Roman" w:hAnsi="Tahoma" w:cs="Tahoma"/>
          <w:spacing w:val="-27"/>
          <w:lang w:eastAsia="fr-FR"/>
        </w:rPr>
        <w:t xml:space="preserve"> </w:t>
      </w:r>
      <w:r>
        <w:rPr>
          <w:rFonts w:ascii="Tahoma" w:eastAsia="Times New Roman" w:hAnsi="Tahoma" w:cs="Tahoma"/>
          <w:lang w:eastAsia="fr-FR"/>
        </w:rPr>
        <w:t>transmettre au</w:t>
      </w:r>
      <w:r>
        <w:rPr>
          <w:rFonts w:ascii="Tahoma" w:eastAsia="Times New Roman" w:hAnsi="Tahoma" w:cs="Tahoma"/>
          <w:spacing w:val="-7"/>
          <w:lang w:eastAsia="fr-FR"/>
        </w:rPr>
        <w:t xml:space="preserve"> </w:t>
      </w:r>
      <w:r>
        <w:rPr>
          <w:rFonts w:ascii="Tahoma" w:eastAsia="Times New Roman" w:hAnsi="Tahoma" w:cs="Tahoma"/>
          <w:lang w:eastAsia="fr-FR"/>
        </w:rPr>
        <w:t>Maître</w:t>
      </w:r>
      <w:r>
        <w:rPr>
          <w:rFonts w:ascii="Tahoma" w:eastAsia="Times New Roman" w:hAnsi="Tahoma" w:cs="Tahoma"/>
          <w:spacing w:val="-7"/>
          <w:lang w:eastAsia="fr-FR"/>
        </w:rPr>
        <w:t xml:space="preserve"> </w:t>
      </w:r>
      <w:r>
        <w:rPr>
          <w:rFonts w:ascii="Tahoma" w:eastAsia="Times New Roman" w:hAnsi="Tahoma" w:cs="Tahoma"/>
          <w:lang w:eastAsia="fr-FR"/>
        </w:rPr>
        <w:t>d’Ouvrage</w:t>
      </w:r>
      <w:r>
        <w:rPr>
          <w:rFonts w:ascii="Tahoma" w:eastAsia="Times New Roman" w:hAnsi="Tahoma" w:cs="Tahoma"/>
          <w:spacing w:val="-7"/>
          <w:lang w:eastAsia="fr-FR"/>
        </w:rPr>
        <w:t xml:space="preserve"> </w:t>
      </w:r>
      <w:r>
        <w:rPr>
          <w:rFonts w:ascii="Tahoma" w:eastAsia="Times New Roman" w:hAnsi="Tahoma" w:cs="Tahoma"/>
          <w:lang w:eastAsia="fr-FR"/>
        </w:rPr>
        <w:t>les</w:t>
      </w:r>
      <w:r>
        <w:rPr>
          <w:rFonts w:ascii="Tahoma" w:eastAsia="Times New Roman" w:hAnsi="Tahoma" w:cs="Tahoma"/>
          <w:spacing w:val="-7"/>
          <w:lang w:eastAsia="fr-FR"/>
        </w:rPr>
        <w:t xml:space="preserve"> </w:t>
      </w:r>
      <w:r>
        <w:rPr>
          <w:rFonts w:ascii="Tahoma" w:eastAsia="Times New Roman" w:hAnsi="Tahoma" w:cs="Tahoma"/>
          <w:lang w:eastAsia="fr-FR"/>
        </w:rPr>
        <w:t>documents</w:t>
      </w:r>
      <w:r>
        <w:rPr>
          <w:rFonts w:ascii="Tahoma" w:eastAsia="Times New Roman" w:hAnsi="Tahoma" w:cs="Tahoma"/>
          <w:spacing w:val="-7"/>
          <w:lang w:eastAsia="fr-FR"/>
        </w:rPr>
        <w:t xml:space="preserve"> </w:t>
      </w:r>
      <w:r>
        <w:rPr>
          <w:rFonts w:ascii="Tahoma" w:eastAsia="Times New Roman" w:hAnsi="Tahoma" w:cs="Tahoma"/>
          <w:lang w:eastAsia="fr-FR"/>
        </w:rPr>
        <w:t>suivants:</w:t>
      </w:r>
    </w:p>
    <w:p w14:paraId="3E5BBBE3" w14:textId="77777777" w:rsidR="005732FF" w:rsidRDefault="005732FF">
      <w:pPr>
        <w:widowControl w:val="0"/>
        <w:autoSpaceDE w:val="0"/>
        <w:spacing w:before="10" w:after="0" w:line="160" w:lineRule="exact"/>
        <w:rPr>
          <w:rFonts w:ascii="Tahoma" w:eastAsia="Times New Roman" w:hAnsi="Tahoma" w:cs="Tahoma"/>
          <w:sz w:val="16"/>
          <w:szCs w:val="16"/>
          <w:lang w:eastAsia="fr-FR"/>
        </w:rPr>
      </w:pPr>
    </w:p>
    <w:p w14:paraId="6043D8FE" w14:textId="77777777" w:rsidR="005732FF" w:rsidRDefault="007303E2" w:rsidP="00D93609">
      <w:pPr>
        <w:widowControl w:val="0"/>
        <w:numPr>
          <w:ilvl w:val="0"/>
          <w:numId w:val="32"/>
        </w:numPr>
        <w:suppressAutoHyphens/>
        <w:autoSpaceDE w:val="0"/>
        <w:autoSpaceDN w:val="0"/>
        <w:spacing w:after="0" w:line="240" w:lineRule="auto"/>
        <w:ind w:right="-15"/>
        <w:jc w:val="both"/>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Copie</w:t>
      </w:r>
      <w:r>
        <w:rPr>
          <w:rFonts w:ascii="Tahoma" w:eastAsia="Times New Roman" w:hAnsi="Tahoma" w:cs="Tahoma"/>
          <w:i/>
          <w:iCs/>
          <w:spacing w:val="1"/>
          <w:lang w:eastAsia="fr-FR"/>
        </w:rPr>
        <w:t xml:space="preserve"> </w:t>
      </w:r>
      <w:r>
        <w:rPr>
          <w:rFonts w:ascii="Tahoma" w:eastAsia="Times New Roman" w:hAnsi="Tahoma" w:cs="Tahoma"/>
          <w:i/>
          <w:iCs/>
          <w:w w:val="91"/>
          <w:lang w:eastAsia="fr-FR"/>
        </w:rPr>
        <w:t>de</w:t>
      </w:r>
      <w:r>
        <w:rPr>
          <w:rFonts w:ascii="Tahoma" w:eastAsia="Times New Roman" w:hAnsi="Tahoma" w:cs="Tahoma"/>
          <w:i/>
          <w:iCs/>
          <w:spacing w:val="1"/>
          <w:lang w:eastAsia="fr-FR"/>
        </w:rPr>
        <w:t xml:space="preserve"> </w:t>
      </w:r>
      <w:r>
        <w:rPr>
          <w:rFonts w:ascii="Tahoma" w:eastAsia="Times New Roman" w:hAnsi="Tahoma" w:cs="Tahoma"/>
          <w:i/>
          <w:iCs/>
          <w:w w:val="91"/>
          <w:lang w:eastAsia="fr-FR"/>
        </w:rPr>
        <w:t>la</w:t>
      </w:r>
      <w:r>
        <w:rPr>
          <w:rFonts w:ascii="Tahoma" w:eastAsia="Times New Roman" w:hAnsi="Tahoma" w:cs="Tahoma"/>
          <w:i/>
          <w:iCs/>
          <w:spacing w:val="1"/>
          <w:lang w:eastAsia="fr-FR"/>
        </w:rPr>
        <w:t xml:space="preserve"> </w:t>
      </w:r>
      <w:r>
        <w:rPr>
          <w:rFonts w:ascii="Tahoma" w:eastAsia="Times New Roman" w:hAnsi="Tahoma" w:cs="Tahoma"/>
          <w:i/>
          <w:iCs/>
          <w:w w:val="91"/>
          <w:lang w:eastAsia="fr-FR"/>
        </w:rPr>
        <w:t>facture</w:t>
      </w:r>
      <w:r>
        <w:rPr>
          <w:rFonts w:ascii="Tahoma" w:eastAsia="Times New Roman" w:hAnsi="Tahoma" w:cs="Tahoma"/>
          <w:i/>
          <w:iCs/>
          <w:spacing w:val="1"/>
          <w:lang w:eastAsia="fr-FR"/>
        </w:rPr>
        <w:t xml:space="preserve"> </w:t>
      </w:r>
      <w:r>
        <w:rPr>
          <w:rFonts w:ascii="Tahoma" w:eastAsia="Times New Roman" w:hAnsi="Tahoma" w:cs="Tahoma"/>
          <w:i/>
          <w:iCs/>
          <w:w w:val="91"/>
          <w:lang w:eastAsia="fr-FR"/>
        </w:rPr>
        <w:t>décrivant</w:t>
      </w:r>
      <w:r>
        <w:rPr>
          <w:rFonts w:ascii="Tahoma" w:eastAsia="Times New Roman" w:hAnsi="Tahoma" w:cs="Tahoma"/>
          <w:i/>
          <w:iCs/>
          <w:spacing w:val="1"/>
          <w:lang w:eastAsia="fr-FR"/>
        </w:rPr>
        <w:t xml:space="preserve"> </w:t>
      </w:r>
      <w:r>
        <w:rPr>
          <w:rFonts w:ascii="Tahoma" w:eastAsia="Times New Roman" w:hAnsi="Tahoma" w:cs="Tahoma"/>
          <w:i/>
          <w:iCs/>
          <w:w w:val="91"/>
          <w:lang w:eastAsia="fr-FR"/>
        </w:rPr>
        <w:t>les</w:t>
      </w:r>
      <w:r>
        <w:rPr>
          <w:rFonts w:ascii="Tahoma" w:eastAsia="Times New Roman" w:hAnsi="Tahoma" w:cs="Tahoma"/>
          <w:i/>
          <w:iCs/>
          <w:spacing w:val="1"/>
          <w:lang w:eastAsia="fr-FR"/>
        </w:rPr>
        <w:t xml:space="preserve"> </w:t>
      </w:r>
      <w:r>
        <w:rPr>
          <w:rFonts w:ascii="Tahoma" w:eastAsia="Times New Roman" w:hAnsi="Tahoma" w:cs="Tahoma"/>
          <w:i/>
          <w:iCs/>
          <w:w w:val="91"/>
          <w:lang w:eastAsia="fr-FR"/>
        </w:rPr>
        <w:t>fournitures</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indiquant</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leurs</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quantités,</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leur</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prix</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et</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le</w:t>
      </w:r>
      <w:r>
        <w:rPr>
          <w:rFonts w:ascii="Tahoma" w:eastAsia="Times New Roman" w:hAnsi="Tahoma" w:cs="Tahoma"/>
          <w:i/>
          <w:iCs/>
          <w:spacing w:val="13"/>
          <w:lang w:eastAsia="fr-FR"/>
        </w:rPr>
        <w:t xml:space="preserve"> </w:t>
      </w:r>
      <w:r>
        <w:rPr>
          <w:rFonts w:ascii="Tahoma" w:eastAsia="Times New Roman" w:hAnsi="Tahoma" w:cs="Tahoma"/>
          <w:i/>
          <w:iCs/>
          <w:w w:val="91"/>
          <w:lang w:eastAsia="fr-FR"/>
        </w:rPr>
        <w:t>montant total</w:t>
      </w:r>
    </w:p>
    <w:p w14:paraId="25E866D6" w14:textId="77777777" w:rsidR="005732FF" w:rsidRDefault="007303E2" w:rsidP="00D93609">
      <w:pPr>
        <w:widowControl w:val="0"/>
        <w:numPr>
          <w:ilvl w:val="0"/>
          <w:numId w:val="32"/>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Notification</w:t>
      </w:r>
      <w:r>
        <w:rPr>
          <w:rFonts w:ascii="Tahoma" w:eastAsia="Times New Roman" w:hAnsi="Tahoma" w:cs="Tahoma"/>
          <w:i/>
          <w:iCs/>
          <w:lang w:eastAsia="fr-FR"/>
        </w:rPr>
        <w:t xml:space="preserve"> </w:t>
      </w:r>
      <w:r>
        <w:rPr>
          <w:rFonts w:ascii="Tahoma" w:eastAsia="Times New Roman" w:hAnsi="Tahoma" w:cs="Tahoma"/>
          <w:i/>
          <w:iCs/>
          <w:w w:val="91"/>
          <w:lang w:eastAsia="fr-FR"/>
        </w:rPr>
        <w:t>de</w:t>
      </w:r>
      <w:r>
        <w:rPr>
          <w:rFonts w:ascii="Tahoma" w:eastAsia="Times New Roman" w:hAnsi="Tahoma" w:cs="Tahoma"/>
          <w:i/>
          <w:iCs/>
          <w:lang w:eastAsia="fr-FR"/>
        </w:rPr>
        <w:t xml:space="preserve"> </w:t>
      </w:r>
      <w:r>
        <w:rPr>
          <w:rFonts w:ascii="Tahoma" w:eastAsia="Times New Roman" w:hAnsi="Tahoma" w:cs="Tahoma"/>
          <w:i/>
          <w:iCs/>
          <w:w w:val="91"/>
          <w:lang w:eastAsia="fr-FR"/>
        </w:rPr>
        <w:t>la</w:t>
      </w:r>
      <w:r>
        <w:rPr>
          <w:rFonts w:ascii="Tahoma" w:eastAsia="Times New Roman" w:hAnsi="Tahoma" w:cs="Tahoma"/>
          <w:i/>
          <w:iCs/>
          <w:lang w:eastAsia="fr-FR"/>
        </w:rPr>
        <w:t xml:space="preserve"> </w:t>
      </w:r>
      <w:proofErr w:type="gramStart"/>
      <w:r>
        <w:rPr>
          <w:rFonts w:ascii="Tahoma" w:eastAsia="Times New Roman" w:hAnsi="Tahoma" w:cs="Tahoma"/>
          <w:i/>
          <w:iCs/>
          <w:w w:val="91"/>
          <w:lang w:eastAsia="fr-FR"/>
        </w:rPr>
        <w:t>livraison;</w:t>
      </w:r>
      <w:proofErr w:type="gramEnd"/>
    </w:p>
    <w:p w14:paraId="5FBDDC0F" w14:textId="77777777" w:rsidR="005732FF" w:rsidRDefault="007303E2" w:rsidP="00D93609">
      <w:pPr>
        <w:widowControl w:val="0"/>
        <w:numPr>
          <w:ilvl w:val="0"/>
          <w:numId w:val="32"/>
        </w:numPr>
        <w:suppressAutoHyphens/>
        <w:autoSpaceDE w:val="0"/>
        <w:autoSpaceDN w:val="0"/>
        <w:spacing w:after="0" w:line="240" w:lineRule="auto"/>
        <w:ind w:right="-117"/>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Certificat</w:t>
      </w:r>
      <w:r>
        <w:rPr>
          <w:rFonts w:ascii="Tahoma" w:eastAsia="Times New Roman" w:hAnsi="Tahoma" w:cs="Tahoma"/>
          <w:i/>
          <w:iCs/>
          <w:lang w:eastAsia="fr-FR"/>
        </w:rPr>
        <w:t xml:space="preserve"> </w:t>
      </w:r>
      <w:r>
        <w:rPr>
          <w:rFonts w:ascii="Tahoma" w:eastAsia="Times New Roman" w:hAnsi="Tahoma" w:cs="Tahoma"/>
          <w:i/>
          <w:iCs/>
          <w:w w:val="91"/>
          <w:lang w:eastAsia="fr-FR"/>
        </w:rPr>
        <w:t>de</w:t>
      </w:r>
      <w:r>
        <w:rPr>
          <w:rFonts w:ascii="Tahoma" w:eastAsia="Times New Roman" w:hAnsi="Tahoma" w:cs="Tahoma"/>
          <w:i/>
          <w:iCs/>
          <w:lang w:eastAsia="fr-FR"/>
        </w:rPr>
        <w:t xml:space="preserve"> </w:t>
      </w:r>
      <w:r>
        <w:rPr>
          <w:rFonts w:ascii="Tahoma" w:eastAsia="Times New Roman" w:hAnsi="Tahoma" w:cs="Tahoma"/>
          <w:i/>
          <w:iCs/>
          <w:w w:val="91"/>
          <w:lang w:eastAsia="fr-FR"/>
        </w:rPr>
        <w:t>garantie</w:t>
      </w:r>
      <w:r>
        <w:rPr>
          <w:rFonts w:ascii="Tahoma" w:eastAsia="Times New Roman" w:hAnsi="Tahoma" w:cs="Tahoma"/>
          <w:i/>
          <w:iCs/>
          <w:lang w:eastAsia="fr-FR"/>
        </w:rPr>
        <w:t xml:space="preserve"> </w:t>
      </w:r>
      <w:r>
        <w:rPr>
          <w:rFonts w:ascii="Tahoma" w:eastAsia="Times New Roman" w:hAnsi="Tahoma" w:cs="Tahoma"/>
          <w:i/>
          <w:iCs/>
          <w:w w:val="91"/>
          <w:lang w:eastAsia="fr-FR"/>
        </w:rPr>
        <w:t>du</w:t>
      </w:r>
      <w:r>
        <w:rPr>
          <w:rFonts w:ascii="Tahoma" w:eastAsia="Times New Roman" w:hAnsi="Tahoma" w:cs="Tahoma"/>
          <w:i/>
          <w:iCs/>
          <w:lang w:eastAsia="fr-FR"/>
        </w:rPr>
        <w:t xml:space="preserve"> </w:t>
      </w:r>
      <w:r>
        <w:rPr>
          <w:rFonts w:ascii="Tahoma" w:eastAsia="Times New Roman" w:hAnsi="Tahoma" w:cs="Tahoma"/>
          <w:i/>
          <w:iCs/>
          <w:w w:val="91"/>
          <w:lang w:eastAsia="fr-FR"/>
        </w:rPr>
        <w:t>concessionnaire</w:t>
      </w:r>
      <w:r>
        <w:rPr>
          <w:rFonts w:ascii="Tahoma" w:eastAsia="Times New Roman" w:hAnsi="Tahoma" w:cs="Tahoma"/>
          <w:i/>
          <w:iCs/>
          <w:lang w:eastAsia="fr-FR"/>
        </w:rPr>
        <w:t xml:space="preserve"> </w:t>
      </w:r>
      <w:r>
        <w:rPr>
          <w:rFonts w:ascii="Tahoma" w:eastAsia="Times New Roman" w:hAnsi="Tahoma" w:cs="Tahoma"/>
          <w:i/>
          <w:iCs/>
          <w:w w:val="91"/>
          <w:lang w:eastAsia="fr-FR"/>
        </w:rPr>
        <w:t>;</w:t>
      </w:r>
    </w:p>
    <w:p w14:paraId="11B00DC2" w14:textId="77777777" w:rsidR="005732FF" w:rsidRDefault="007303E2" w:rsidP="00D93609">
      <w:pPr>
        <w:widowControl w:val="0"/>
        <w:numPr>
          <w:ilvl w:val="0"/>
          <w:numId w:val="32"/>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w w:val="91"/>
          <w:lang w:eastAsia="fr-FR"/>
        </w:rPr>
        <w:t>Certificat</w:t>
      </w:r>
      <w:r>
        <w:rPr>
          <w:rFonts w:ascii="Tahoma" w:eastAsia="Times New Roman" w:hAnsi="Tahoma" w:cs="Tahoma"/>
          <w:i/>
          <w:iCs/>
          <w:lang w:eastAsia="fr-FR"/>
        </w:rPr>
        <w:t xml:space="preserve"> </w:t>
      </w:r>
      <w:r>
        <w:rPr>
          <w:rFonts w:ascii="Tahoma" w:eastAsia="Times New Roman" w:hAnsi="Tahoma" w:cs="Tahoma"/>
          <w:i/>
          <w:iCs/>
          <w:w w:val="91"/>
          <w:lang w:eastAsia="fr-FR"/>
        </w:rPr>
        <w:t>d’origine.</w:t>
      </w:r>
    </w:p>
    <w:p w14:paraId="2A0C8AF1" w14:textId="77777777" w:rsidR="005732FF" w:rsidRDefault="005732FF">
      <w:pPr>
        <w:widowControl w:val="0"/>
        <w:suppressAutoHyphens/>
        <w:autoSpaceDE w:val="0"/>
        <w:autoSpaceDN w:val="0"/>
        <w:spacing w:after="0" w:line="240" w:lineRule="auto"/>
        <w:ind w:left="360" w:right="-20"/>
        <w:textAlignment w:val="baseline"/>
        <w:rPr>
          <w:rFonts w:ascii="Tahoma" w:eastAsia="Times New Roman" w:hAnsi="Tahoma" w:cs="Tahoma"/>
          <w:i/>
          <w:sz w:val="24"/>
          <w:szCs w:val="24"/>
          <w:lang w:eastAsia="fr-FR"/>
        </w:rPr>
      </w:pPr>
    </w:p>
    <w:p w14:paraId="3E3B139F"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r>
        <w:rPr>
          <w:rFonts w:ascii="Tahoma" w:eastAsia="Times New Roman" w:hAnsi="Tahoma" w:cs="Tahoma"/>
          <w:b/>
          <w:bCs/>
          <w:sz w:val="24"/>
          <w:lang w:eastAsia="fr-FR"/>
        </w:rPr>
        <w:t>27.2 Opération de réception technique</w:t>
      </w:r>
    </w:p>
    <w:p w14:paraId="7B6C8CF4"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0E6876D0"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Avant la réception provisoire, le Prestataire demandera par écrit au Chef de Service du marché de l'organisation d'une série de tests préalables à la réception des fournitures.</w:t>
      </w:r>
    </w:p>
    <w:p w14:paraId="58A2BAF0"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Cette visite comporte, entre autres, opérations :</w:t>
      </w:r>
    </w:p>
    <w:p w14:paraId="75EA7DEC" w14:textId="77777777" w:rsidR="005732FF" w:rsidRDefault="007303E2" w:rsidP="00D93609">
      <w:pPr>
        <w:widowControl w:val="0"/>
        <w:numPr>
          <w:ilvl w:val="0"/>
          <w:numId w:val="33"/>
        </w:numPr>
        <w:tabs>
          <w:tab w:val="left" w:pos="880"/>
          <w:tab w:val="left" w:pos="1260"/>
          <w:tab w:val="left" w:pos="2400"/>
          <w:tab w:val="left" w:pos="3660"/>
          <w:tab w:val="left" w:pos="4040"/>
        </w:tabs>
        <w:suppressAutoHyphens/>
        <w:autoSpaceDE w:val="0"/>
        <w:autoSpaceDN w:val="0"/>
        <w:spacing w:after="0" w:line="276" w:lineRule="auto"/>
        <w:ind w:right="-19"/>
        <w:jc w:val="both"/>
        <w:textAlignment w:val="baseline"/>
        <w:rPr>
          <w:rFonts w:ascii="Tahoma" w:eastAsia="Times New Roman" w:hAnsi="Tahoma" w:cs="Tahoma"/>
          <w:szCs w:val="24"/>
          <w:lang w:eastAsia="fr-FR"/>
        </w:rPr>
      </w:pPr>
      <w:r>
        <w:rPr>
          <w:rFonts w:ascii="Tahoma" w:eastAsia="Times New Roman" w:hAnsi="Tahoma" w:cs="Tahoma"/>
          <w:szCs w:val="24"/>
          <w:lang w:eastAsia="fr-FR"/>
        </w:rPr>
        <w:t>La reconnaissance qualitative de la</w:t>
      </w:r>
      <w:r>
        <w:rPr>
          <w:rFonts w:ascii="Tahoma" w:eastAsia="Times New Roman" w:hAnsi="Tahoma" w:cs="Tahoma"/>
          <w:color w:val="FF0000"/>
          <w:szCs w:val="24"/>
          <w:lang w:eastAsia="fr-FR"/>
        </w:rPr>
        <w:t xml:space="preserve"> </w:t>
      </w:r>
      <w:proofErr w:type="gramStart"/>
      <w:r>
        <w:rPr>
          <w:rFonts w:ascii="Tahoma" w:eastAsia="Times New Roman" w:hAnsi="Tahoma" w:cs="Tahoma"/>
          <w:szCs w:val="24"/>
          <w:lang w:eastAsia="fr-FR"/>
        </w:rPr>
        <w:t>fourniture;</w:t>
      </w:r>
      <w:proofErr w:type="gramEnd"/>
    </w:p>
    <w:p w14:paraId="3FEDC6CA" w14:textId="77777777" w:rsidR="005732FF" w:rsidRDefault="007303E2" w:rsidP="00D93609">
      <w:pPr>
        <w:widowControl w:val="0"/>
        <w:numPr>
          <w:ilvl w:val="0"/>
          <w:numId w:val="33"/>
        </w:numPr>
        <w:tabs>
          <w:tab w:val="left" w:pos="880"/>
          <w:tab w:val="left" w:pos="1260"/>
          <w:tab w:val="left" w:pos="2400"/>
          <w:tab w:val="left" w:pos="3660"/>
          <w:tab w:val="left" w:pos="4040"/>
        </w:tabs>
        <w:suppressAutoHyphens/>
        <w:autoSpaceDE w:val="0"/>
        <w:autoSpaceDN w:val="0"/>
        <w:spacing w:after="0" w:line="276" w:lineRule="auto"/>
        <w:ind w:right="-19"/>
        <w:jc w:val="both"/>
        <w:textAlignment w:val="baseline"/>
        <w:rPr>
          <w:rFonts w:ascii="Tahoma" w:eastAsia="Times New Roman" w:hAnsi="Tahoma" w:cs="Tahoma"/>
          <w:szCs w:val="24"/>
          <w:lang w:eastAsia="fr-FR"/>
        </w:rPr>
      </w:pPr>
      <w:r>
        <w:rPr>
          <w:rFonts w:ascii="Tahoma" w:eastAsia="Times New Roman" w:hAnsi="Tahoma" w:cs="Tahoma"/>
          <w:szCs w:val="24"/>
          <w:lang w:eastAsia="fr-FR"/>
        </w:rPr>
        <w:t>La constatation éventuelle des manquements aux stipulations du contrat.</w:t>
      </w:r>
    </w:p>
    <w:p w14:paraId="1FEFF732"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Ces opérations feront l'objet d'un rapport de pré-réception dressé sur le champ et signé par l'Ingénieur du marché et contresigné par le Prestataire, en présence du représentant du MINMAP (Observateur)</w:t>
      </w:r>
    </w:p>
    <w:p w14:paraId="53EAFB66" w14:textId="77777777" w:rsidR="005732FF" w:rsidRDefault="007303E2">
      <w:pPr>
        <w:widowControl w:val="0"/>
        <w:tabs>
          <w:tab w:val="left" w:pos="880"/>
          <w:tab w:val="left" w:pos="1260"/>
          <w:tab w:val="left" w:pos="2400"/>
          <w:tab w:val="left" w:pos="3660"/>
          <w:tab w:val="left" w:pos="4040"/>
        </w:tabs>
        <w:autoSpaceDE w:val="0"/>
        <w:spacing w:after="0" w:line="276" w:lineRule="auto"/>
        <w:ind w:right="-19"/>
        <w:jc w:val="both"/>
        <w:rPr>
          <w:rFonts w:ascii="Tahoma" w:eastAsia="Times New Roman" w:hAnsi="Tahoma" w:cs="Tahoma"/>
          <w:szCs w:val="24"/>
          <w:lang w:eastAsia="fr-FR"/>
        </w:rPr>
      </w:pPr>
      <w:r>
        <w:rPr>
          <w:rFonts w:ascii="Tahoma" w:eastAsia="Times New Roman" w:hAnsi="Tahoma" w:cs="Tahoma"/>
          <w:szCs w:val="24"/>
          <w:lang w:eastAsia="fr-FR"/>
        </w:rPr>
        <w:t xml:space="preserve">Au terme de cette série de tests de pré-réception, l'Ingénieur spécifie éventuellement les réserves à lever et ce qu'il y a lieu de faire avant la date de </w:t>
      </w:r>
      <w:proofErr w:type="gramStart"/>
      <w:r>
        <w:rPr>
          <w:rFonts w:ascii="Tahoma" w:eastAsia="Times New Roman" w:hAnsi="Tahoma" w:cs="Tahoma"/>
          <w:szCs w:val="24"/>
          <w:lang w:eastAsia="fr-FR"/>
        </w:rPr>
        <w:t>réception  provisoire</w:t>
      </w:r>
      <w:proofErr w:type="gramEnd"/>
      <w:r>
        <w:rPr>
          <w:rFonts w:ascii="Tahoma" w:eastAsia="Times New Roman" w:hAnsi="Tahoma" w:cs="Tahoma"/>
          <w:szCs w:val="24"/>
          <w:lang w:eastAsia="fr-FR"/>
        </w:rPr>
        <w:t xml:space="preserve"> qui sera fixée par le Chef Service en accord avec le Prestataire.</w:t>
      </w:r>
    </w:p>
    <w:p w14:paraId="78BB67C5"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p>
    <w:p w14:paraId="4888EA1A"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r>
        <w:rPr>
          <w:rFonts w:ascii="Tahoma" w:eastAsia="Times New Roman" w:hAnsi="Tahoma" w:cs="Tahoma"/>
          <w:b/>
          <w:bCs/>
          <w:sz w:val="24"/>
          <w:lang w:eastAsia="fr-FR"/>
        </w:rPr>
        <w:t>27.3. Composition de l’équipe chargée de la réception technique</w:t>
      </w:r>
    </w:p>
    <w:p w14:paraId="4789B2E6"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12"/>
          <w:lang w:eastAsia="fr-FR"/>
        </w:rPr>
      </w:pPr>
    </w:p>
    <w:p w14:paraId="08A0F807"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r>
        <w:rPr>
          <w:rFonts w:ascii="Tahoma" w:eastAsia="Times New Roman" w:hAnsi="Tahoma" w:cs="Tahoma"/>
          <w:b/>
          <w:bCs/>
          <w:sz w:val="24"/>
          <w:lang w:eastAsia="fr-FR"/>
        </w:rPr>
        <w:t>L’équipe chargée de cette opération est composée de :</w:t>
      </w:r>
    </w:p>
    <w:p w14:paraId="2257C92F" w14:textId="75EC632C" w:rsidR="005732FF" w:rsidRDefault="00681ED1" w:rsidP="00D93609">
      <w:pPr>
        <w:widowControl w:val="0"/>
        <w:numPr>
          <w:ilvl w:val="0"/>
          <w:numId w:val="34"/>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Le Chef Service du Marché,</w:t>
      </w:r>
    </w:p>
    <w:p w14:paraId="1CCDE319" w14:textId="7FB40B1F" w:rsidR="005732FF" w:rsidRPr="008A15C6" w:rsidRDefault="00681ED1" w:rsidP="00D93609">
      <w:pPr>
        <w:widowControl w:val="0"/>
        <w:numPr>
          <w:ilvl w:val="0"/>
          <w:numId w:val="34"/>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iCs/>
          <w:lang w:eastAsia="fr-FR"/>
        </w:rPr>
        <w:t>L’Ingénieur du Marché</w:t>
      </w:r>
      <w:r w:rsidR="007303E2">
        <w:rPr>
          <w:rFonts w:ascii="Tahoma" w:eastAsia="Times New Roman" w:hAnsi="Tahoma" w:cs="Tahoma"/>
          <w:i/>
          <w:iCs/>
          <w:lang w:eastAsia="fr-FR"/>
        </w:rPr>
        <w:t>,</w:t>
      </w:r>
      <w:r w:rsidR="007303E2">
        <w:rPr>
          <w:rFonts w:ascii="Tahoma" w:eastAsia="Times New Roman" w:hAnsi="Tahoma" w:cs="Tahoma"/>
          <w:i/>
          <w:iCs/>
          <w:spacing w:val="6"/>
          <w:lang w:eastAsia="fr-FR"/>
        </w:rPr>
        <w:t xml:space="preserve"> </w:t>
      </w:r>
    </w:p>
    <w:p w14:paraId="1528BDB8" w14:textId="3530156D" w:rsidR="008A15C6" w:rsidRDefault="00681ED1" w:rsidP="00D93609">
      <w:pPr>
        <w:widowControl w:val="0"/>
        <w:numPr>
          <w:ilvl w:val="0"/>
          <w:numId w:val="34"/>
        </w:numPr>
        <w:suppressAutoHyphens/>
        <w:autoSpaceDE w:val="0"/>
        <w:autoSpaceDN w:val="0"/>
        <w:spacing w:after="0" w:line="240" w:lineRule="auto"/>
        <w:ind w:right="-20"/>
        <w:textAlignment w:val="baseline"/>
        <w:rPr>
          <w:rFonts w:ascii="Tahoma" w:eastAsia="Times New Roman" w:hAnsi="Tahoma" w:cs="Tahoma"/>
          <w:i/>
          <w:sz w:val="24"/>
          <w:szCs w:val="24"/>
          <w:lang w:eastAsia="fr-FR"/>
        </w:rPr>
      </w:pPr>
      <w:r>
        <w:rPr>
          <w:rFonts w:ascii="Tahoma" w:eastAsia="Times New Roman" w:hAnsi="Tahoma" w:cs="Tahoma"/>
          <w:i/>
          <w:sz w:val="24"/>
          <w:szCs w:val="24"/>
          <w:lang w:eastAsia="fr-FR"/>
        </w:rPr>
        <w:t>Le fournisseur</w:t>
      </w:r>
    </w:p>
    <w:p w14:paraId="218DF373"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12"/>
          <w:lang w:eastAsia="fr-FR"/>
        </w:rPr>
      </w:pPr>
    </w:p>
    <w:p w14:paraId="5DC1538C" w14:textId="77777777" w:rsidR="005732FF" w:rsidRDefault="007303E2">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24"/>
          <w:lang w:eastAsia="fr-FR"/>
        </w:rPr>
      </w:pPr>
      <w:proofErr w:type="gramStart"/>
      <w:r>
        <w:rPr>
          <w:rFonts w:ascii="Tahoma" w:eastAsia="Times New Roman" w:hAnsi="Tahoma" w:cs="Tahoma"/>
          <w:b/>
          <w:bCs/>
          <w:sz w:val="24"/>
          <w:lang w:eastAsia="fr-FR"/>
        </w:rPr>
        <w:t>27.4  Composition</w:t>
      </w:r>
      <w:proofErr w:type="gramEnd"/>
      <w:r>
        <w:rPr>
          <w:rFonts w:ascii="Tahoma" w:eastAsia="Times New Roman" w:hAnsi="Tahoma" w:cs="Tahoma"/>
          <w:b/>
          <w:bCs/>
          <w:sz w:val="24"/>
          <w:lang w:eastAsia="fr-FR"/>
        </w:rPr>
        <w:t xml:space="preserve"> de l’équipe de réception</w:t>
      </w:r>
    </w:p>
    <w:p w14:paraId="5CAF1AB8" w14:textId="77777777" w:rsidR="005732FF" w:rsidRDefault="005732FF">
      <w:pPr>
        <w:widowControl w:val="0"/>
        <w:tabs>
          <w:tab w:val="left" w:pos="2820"/>
          <w:tab w:val="left" w:pos="3180"/>
          <w:tab w:val="left" w:pos="4160"/>
          <w:tab w:val="left" w:pos="5000"/>
        </w:tabs>
        <w:autoSpaceDE w:val="0"/>
        <w:spacing w:after="0" w:line="220" w:lineRule="exact"/>
        <w:ind w:right="-149"/>
        <w:rPr>
          <w:rFonts w:ascii="Tahoma" w:eastAsia="Times New Roman" w:hAnsi="Tahoma" w:cs="Tahoma"/>
          <w:b/>
          <w:bCs/>
          <w:sz w:val="12"/>
          <w:lang w:eastAsia="fr-FR"/>
        </w:rPr>
      </w:pPr>
    </w:p>
    <w:p w14:paraId="581F688E" w14:textId="77777777" w:rsidR="00A374A8" w:rsidRPr="00D84D31" w:rsidRDefault="007303E2" w:rsidP="00A374A8">
      <w:pPr>
        <w:spacing w:before="120" w:after="120"/>
        <w:jc w:val="both"/>
        <w:rPr>
          <w:rFonts w:ascii="Arial Narrow" w:hAnsi="Arial Narrow"/>
          <w:sz w:val="24"/>
          <w:szCs w:val="24"/>
        </w:rPr>
      </w:pPr>
      <w:r>
        <w:rPr>
          <w:rFonts w:ascii="Tahoma" w:eastAsia="Times New Roman" w:hAnsi="Tahoma" w:cs="Tahoma"/>
          <w:spacing w:val="12"/>
          <w:lang w:eastAsia="fr-FR"/>
        </w:rPr>
        <w:t xml:space="preserve"> </w:t>
      </w:r>
      <w:r w:rsidR="00A374A8" w:rsidRPr="00D84D31">
        <w:rPr>
          <w:rFonts w:ascii="Arial Narrow" w:hAnsi="Arial Narrow"/>
          <w:sz w:val="24"/>
          <w:szCs w:val="24"/>
        </w:rPr>
        <w:t xml:space="preserve">Avant la réception, le cocontractant demande par écrit à l’Ingénieur du Marché avec copie </w:t>
      </w:r>
      <w:proofErr w:type="gramStart"/>
      <w:r w:rsidR="00A374A8" w:rsidRPr="00D84D31">
        <w:rPr>
          <w:rFonts w:ascii="Arial Narrow" w:hAnsi="Arial Narrow"/>
          <w:sz w:val="24"/>
          <w:szCs w:val="24"/>
        </w:rPr>
        <w:t>au  Chef</w:t>
      </w:r>
      <w:proofErr w:type="gramEnd"/>
      <w:r w:rsidR="00A374A8" w:rsidRPr="00D84D31">
        <w:rPr>
          <w:rFonts w:ascii="Arial Narrow" w:hAnsi="Arial Narrow"/>
          <w:sz w:val="24"/>
          <w:szCs w:val="24"/>
        </w:rPr>
        <w:t xml:space="preserve"> de service et à l’Autorité Contractante, l’organisation d’une visite technique préalable à la réception.</w:t>
      </w:r>
    </w:p>
    <w:p w14:paraId="47FAE7C7" w14:textId="77777777" w:rsidR="00A374A8" w:rsidRPr="00D84D31" w:rsidRDefault="00A374A8" w:rsidP="00A374A8">
      <w:pPr>
        <w:spacing w:before="120" w:after="120"/>
        <w:jc w:val="both"/>
        <w:rPr>
          <w:rFonts w:ascii="Arial Narrow" w:hAnsi="Arial Narrow"/>
          <w:sz w:val="24"/>
          <w:szCs w:val="24"/>
        </w:rPr>
      </w:pPr>
      <w:r w:rsidRPr="00D84D31">
        <w:rPr>
          <w:rFonts w:ascii="Arial Narrow" w:hAnsi="Arial Narrow"/>
          <w:sz w:val="24"/>
          <w:szCs w:val="24"/>
        </w:rPr>
        <w:t>23.1. Epreuves comprises dans les opérations préalables à la réception : vérification de la conformité des fournitures aux spécifications techniques par l’Ingénieur. Cette vérification fera l’objet d’un procès-verbal signé par l’Ingénieur, l’Autorité Contractante et le cocontractant.</w:t>
      </w:r>
    </w:p>
    <w:p w14:paraId="7F9A8F1C" w14:textId="77777777" w:rsidR="00A374A8" w:rsidRPr="00D84D31" w:rsidRDefault="00A374A8" w:rsidP="00A374A8">
      <w:pPr>
        <w:spacing w:before="60" w:after="60"/>
        <w:jc w:val="both"/>
        <w:rPr>
          <w:rFonts w:ascii="Arial Narrow" w:hAnsi="Arial Narrow"/>
          <w:sz w:val="24"/>
          <w:szCs w:val="24"/>
        </w:rPr>
      </w:pPr>
      <w:r w:rsidRPr="00D84D31">
        <w:rPr>
          <w:rFonts w:ascii="Arial Narrow" w:hAnsi="Arial Narrow"/>
          <w:sz w:val="24"/>
          <w:szCs w:val="24"/>
        </w:rPr>
        <w:t xml:space="preserve">23.2. La Commission de réception sera composée ainsi qu’il suit : </w:t>
      </w:r>
    </w:p>
    <w:p w14:paraId="677132DC" w14:textId="77777777" w:rsidR="00A374A8" w:rsidRPr="00D84D31" w:rsidRDefault="00A374A8" w:rsidP="00D93609">
      <w:pPr>
        <w:numPr>
          <w:ilvl w:val="0"/>
          <w:numId w:val="54"/>
        </w:numPr>
        <w:tabs>
          <w:tab w:val="num" w:pos="900"/>
          <w:tab w:val="num" w:pos="1080"/>
        </w:tabs>
        <w:spacing w:before="60" w:after="60" w:line="240" w:lineRule="auto"/>
        <w:ind w:left="567" w:firstLine="0"/>
        <w:jc w:val="both"/>
        <w:rPr>
          <w:rFonts w:ascii="Arial Narrow" w:hAnsi="Arial Narrow"/>
          <w:bCs/>
          <w:sz w:val="24"/>
          <w:szCs w:val="24"/>
        </w:rPr>
      </w:pPr>
      <w:r w:rsidRPr="00D84D31">
        <w:rPr>
          <w:rFonts w:ascii="Arial Narrow" w:hAnsi="Arial Narrow"/>
          <w:sz w:val="24"/>
          <w:szCs w:val="24"/>
          <w:u w:val="single"/>
        </w:rPr>
        <w:t>Président</w:t>
      </w:r>
      <w:r w:rsidRPr="00D84D31">
        <w:rPr>
          <w:rFonts w:ascii="Arial Narrow" w:hAnsi="Arial Narrow"/>
          <w:sz w:val="24"/>
          <w:szCs w:val="24"/>
        </w:rPr>
        <w:t> :</w:t>
      </w:r>
    </w:p>
    <w:p w14:paraId="7CB90E57" w14:textId="77777777" w:rsidR="00A374A8" w:rsidRPr="00D84D31"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D84D31">
        <w:rPr>
          <w:rFonts w:ascii="Arial Narrow" w:hAnsi="Arial Narrow"/>
          <w:sz w:val="24"/>
          <w:szCs w:val="24"/>
        </w:rPr>
        <w:t xml:space="preserve">Le Maire de la </w:t>
      </w:r>
      <w:r>
        <w:rPr>
          <w:rFonts w:ascii="Arial Narrow" w:hAnsi="Arial Narrow"/>
          <w:sz w:val="24"/>
          <w:szCs w:val="24"/>
        </w:rPr>
        <w:t>ville de Bertoua</w:t>
      </w:r>
      <w:r w:rsidRPr="00D84D31">
        <w:rPr>
          <w:rFonts w:ascii="Arial Narrow" w:hAnsi="Arial Narrow"/>
          <w:sz w:val="24"/>
          <w:szCs w:val="24"/>
        </w:rPr>
        <w:t xml:space="preserve"> ou son représentant. </w:t>
      </w:r>
    </w:p>
    <w:p w14:paraId="62681970" w14:textId="77777777" w:rsidR="00A374A8" w:rsidRDefault="00A374A8" w:rsidP="00D93609">
      <w:pPr>
        <w:numPr>
          <w:ilvl w:val="0"/>
          <w:numId w:val="54"/>
        </w:numPr>
        <w:tabs>
          <w:tab w:val="num" w:pos="900"/>
          <w:tab w:val="num" w:pos="1080"/>
        </w:tabs>
        <w:spacing w:before="60" w:after="60" w:line="240" w:lineRule="auto"/>
        <w:ind w:left="567" w:firstLine="0"/>
        <w:jc w:val="both"/>
        <w:rPr>
          <w:rFonts w:ascii="Arial Narrow" w:hAnsi="Arial Narrow"/>
          <w:sz w:val="24"/>
          <w:szCs w:val="24"/>
        </w:rPr>
      </w:pPr>
      <w:r w:rsidRPr="00D84D31">
        <w:rPr>
          <w:rFonts w:ascii="Arial Narrow" w:hAnsi="Arial Narrow"/>
          <w:sz w:val="24"/>
          <w:szCs w:val="24"/>
          <w:u w:val="single"/>
        </w:rPr>
        <w:lastRenderedPageBreak/>
        <w:t>Membres</w:t>
      </w:r>
      <w:r w:rsidRPr="00D84D31">
        <w:rPr>
          <w:rFonts w:ascii="Arial Narrow" w:hAnsi="Arial Narrow"/>
          <w:sz w:val="24"/>
          <w:szCs w:val="24"/>
        </w:rPr>
        <w:t> :</w:t>
      </w:r>
    </w:p>
    <w:p w14:paraId="4EA4C503" w14:textId="77777777" w:rsidR="00A374A8" w:rsidRPr="00A005A4"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A005A4">
        <w:rPr>
          <w:rFonts w:ascii="Arial Narrow" w:hAnsi="Arial Narrow"/>
          <w:sz w:val="24"/>
          <w:szCs w:val="24"/>
        </w:rPr>
        <w:t>Le Directeur général du FEICOM ou son Représentant ;</w:t>
      </w:r>
    </w:p>
    <w:p w14:paraId="2226F070" w14:textId="439A906A" w:rsidR="00A374A8" w:rsidRPr="00D84D31" w:rsidRDefault="00A374A8" w:rsidP="00D93609">
      <w:pPr>
        <w:numPr>
          <w:ilvl w:val="0"/>
          <w:numId w:val="55"/>
        </w:numPr>
        <w:tabs>
          <w:tab w:val="clear" w:pos="1020"/>
          <w:tab w:val="num" w:pos="1276"/>
        </w:tabs>
        <w:spacing w:before="60" w:after="60" w:line="240" w:lineRule="auto"/>
        <w:ind w:left="1260" w:hanging="267"/>
        <w:jc w:val="both"/>
        <w:rPr>
          <w:rFonts w:ascii="Arial Narrow" w:hAnsi="Arial Narrow"/>
          <w:sz w:val="24"/>
          <w:szCs w:val="24"/>
        </w:rPr>
      </w:pPr>
      <w:r w:rsidRPr="00A005A4">
        <w:rPr>
          <w:rFonts w:ascii="Arial Narrow" w:hAnsi="Arial Narrow"/>
          <w:sz w:val="24"/>
          <w:szCs w:val="24"/>
        </w:rPr>
        <w:tab/>
        <w:t xml:space="preserve">Le Chef de Service du Suivi et du Contrôle des Investissements de l’Agence Régionale FEICOM </w:t>
      </w:r>
      <w:proofErr w:type="gramStart"/>
      <w:r w:rsidRPr="00A005A4">
        <w:rPr>
          <w:rFonts w:ascii="Arial Narrow" w:hAnsi="Arial Narrow"/>
          <w:sz w:val="24"/>
          <w:szCs w:val="24"/>
        </w:rPr>
        <w:t>de  l’EST</w:t>
      </w:r>
      <w:proofErr w:type="gramEnd"/>
      <w:r w:rsidRPr="00A005A4">
        <w:rPr>
          <w:rFonts w:ascii="Arial Narrow" w:hAnsi="Arial Narrow"/>
          <w:sz w:val="24"/>
          <w:szCs w:val="24"/>
        </w:rPr>
        <w:t xml:space="preserve">, </w:t>
      </w:r>
    </w:p>
    <w:p w14:paraId="4AE2C530" w14:textId="77777777" w:rsidR="00A374A8"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D84D31">
        <w:rPr>
          <w:rFonts w:ascii="Arial Narrow" w:hAnsi="Arial Narrow"/>
          <w:sz w:val="24"/>
          <w:szCs w:val="24"/>
        </w:rPr>
        <w:t xml:space="preserve">Le Chef Service </w:t>
      </w:r>
      <w:r>
        <w:rPr>
          <w:rFonts w:ascii="Arial Narrow" w:hAnsi="Arial Narrow"/>
          <w:sz w:val="24"/>
          <w:szCs w:val="24"/>
        </w:rPr>
        <w:t xml:space="preserve">du </w:t>
      </w:r>
      <w:proofErr w:type="gramStart"/>
      <w:r>
        <w:rPr>
          <w:rFonts w:ascii="Arial Narrow" w:hAnsi="Arial Narrow"/>
          <w:sz w:val="24"/>
          <w:szCs w:val="24"/>
        </w:rPr>
        <w:t>Marché</w:t>
      </w:r>
      <w:r w:rsidRPr="00D84D31">
        <w:rPr>
          <w:rFonts w:ascii="Arial Narrow" w:hAnsi="Arial Narrow"/>
          <w:sz w:val="24"/>
          <w:szCs w:val="24"/>
        </w:rPr>
        <w:t>;</w:t>
      </w:r>
      <w:proofErr w:type="gramEnd"/>
    </w:p>
    <w:p w14:paraId="78B3ADBB" w14:textId="2F3244F3" w:rsidR="00A374A8" w:rsidRPr="00D84D31"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Pr>
          <w:rFonts w:ascii="Arial Narrow" w:hAnsi="Arial Narrow"/>
          <w:sz w:val="24"/>
          <w:szCs w:val="24"/>
        </w:rPr>
        <w:t>Le Chef Service du SIGAMP ;</w:t>
      </w:r>
    </w:p>
    <w:p w14:paraId="201CE356" w14:textId="1BA314F7" w:rsidR="00A374A8"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D84D31">
        <w:rPr>
          <w:rFonts w:ascii="Arial Narrow" w:hAnsi="Arial Narrow"/>
          <w:sz w:val="24"/>
          <w:szCs w:val="24"/>
        </w:rPr>
        <w:t xml:space="preserve">Le Cocontractant ou son représentant ; </w:t>
      </w:r>
    </w:p>
    <w:p w14:paraId="5A681521" w14:textId="21437F4E" w:rsidR="00DD0B22" w:rsidRPr="00D84D31" w:rsidRDefault="00DD0B22"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Pr>
          <w:rFonts w:ascii="Arial Narrow" w:hAnsi="Arial Narrow"/>
          <w:sz w:val="24"/>
          <w:szCs w:val="24"/>
        </w:rPr>
        <w:t>L’Ingénieur de suivi</w:t>
      </w:r>
    </w:p>
    <w:p w14:paraId="0F4A0C39" w14:textId="77777777" w:rsidR="00A374A8" w:rsidRPr="00D84D31" w:rsidRDefault="00A374A8" w:rsidP="00D93609">
      <w:pPr>
        <w:numPr>
          <w:ilvl w:val="0"/>
          <w:numId w:val="54"/>
        </w:numPr>
        <w:tabs>
          <w:tab w:val="num" w:pos="901"/>
          <w:tab w:val="num" w:pos="1080"/>
        </w:tabs>
        <w:spacing w:before="60" w:after="60" w:line="240" w:lineRule="auto"/>
        <w:ind w:left="567" w:firstLine="0"/>
        <w:jc w:val="both"/>
        <w:rPr>
          <w:rFonts w:ascii="Arial Narrow" w:hAnsi="Arial Narrow"/>
          <w:sz w:val="24"/>
          <w:szCs w:val="24"/>
        </w:rPr>
      </w:pPr>
      <w:r w:rsidRPr="00D84D31">
        <w:rPr>
          <w:rFonts w:ascii="Arial Narrow" w:hAnsi="Arial Narrow"/>
          <w:sz w:val="24"/>
          <w:szCs w:val="24"/>
          <w:u w:val="single"/>
        </w:rPr>
        <w:t>Rapporteur</w:t>
      </w:r>
      <w:r w:rsidRPr="00D84D31">
        <w:rPr>
          <w:rFonts w:ascii="Arial Narrow" w:hAnsi="Arial Narrow"/>
          <w:sz w:val="24"/>
          <w:szCs w:val="24"/>
        </w:rPr>
        <w:t xml:space="preserve"> : </w:t>
      </w:r>
    </w:p>
    <w:p w14:paraId="26C3A01B" w14:textId="77777777" w:rsidR="00A374A8" w:rsidRPr="00D84D31" w:rsidRDefault="00A374A8" w:rsidP="00D93609">
      <w:pPr>
        <w:numPr>
          <w:ilvl w:val="0"/>
          <w:numId w:val="55"/>
        </w:numPr>
        <w:tabs>
          <w:tab w:val="clear" w:pos="1020"/>
          <w:tab w:val="num" w:pos="1276"/>
        </w:tabs>
        <w:spacing w:before="60" w:after="60" w:line="240" w:lineRule="auto"/>
        <w:ind w:hanging="27"/>
        <w:jc w:val="both"/>
        <w:rPr>
          <w:rFonts w:ascii="Arial Narrow" w:hAnsi="Arial Narrow"/>
          <w:sz w:val="24"/>
          <w:szCs w:val="24"/>
        </w:rPr>
      </w:pPr>
      <w:r w:rsidRPr="00D84D31">
        <w:rPr>
          <w:rFonts w:ascii="Arial Narrow" w:hAnsi="Arial Narrow"/>
          <w:sz w:val="24"/>
          <w:szCs w:val="24"/>
        </w:rPr>
        <w:t>L’Ingénieur du Marché ou son représentant.</w:t>
      </w:r>
    </w:p>
    <w:p w14:paraId="39E1E488" w14:textId="77777777" w:rsidR="00A374A8" w:rsidRPr="00D84D31" w:rsidRDefault="00A374A8" w:rsidP="00D93609">
      <w:pPr>
        <w:numPr>
          <w:ilvl w:val="0"/>
          <w:numId w:val="54"/>
        </w:numPr>
        <w:tabs>
          <w:tab w:val="num" w:pos="901"/>
          <w:tab w:val="num" w:pos="1080"/>
        </w:tabs>
        <w:spacing w:after="0" w:line="240" w:lineRule="auto"/>
        <w:ind w:left="567" w:firstLine="0"/>
        <w:jc w:val="both"/>
        <w:rPr>
          <w:rFonts w:ascii="Arial Narrow" w:hAnsi="Arial Narrow" w:cs="Tahoma"/>
          <w:sz w:val="24"/>
          <w:szCs w:val="24"/>
        </w:rPr>
      </w:pPr>
      <w:r w:rsidRPr="00D84D31">
        <w:rPr>
          <w:rFonts w:ascii="Arial Narrow" w:hAnsi="Arial Narrow" w:cs="Tahoma"/>
          <w:sz w:val="24"/>
          <w:szCs w:val="24"/>
          <w:u w:val="single"/>
        </w:rPr>
        <w:t>Observateur</w:t>
      </w:r>
      <w:r w:rsidRPr="00D84D31">
        <w:rPr>
          <w:rFonts w:ascii="Arial Narrow" w:hAnsi="Arial Narrow" w:cs="Tahoma"/>
          <w:sz w:val="24"/>
          <w:szCs w:val="24"/>
        </w:rPr>
        <w:t xml:space="preserve"> : </w:t>
      </w:r>
    </w:p>
    <w:p w14:paraId="2A08FC24" w14:textId="661F7F9C" w:rsidR="00A374A8" w:rsidRPr="00D84D31" w:rsidRDefault="00A374A8" w:rsidP="00D93609">
      <w:pPr>
        <w:numPr>
          <w:ilvl w:val="0"/>
          <w:numId w:val="55"/>
        </w:numPr>
        <w:tabs>
          <w:tab w:val="clear" w:pos="1020"/>
          <w:tab w:val="num" w:pos="1276"/>
        </w:tabs>
        <w:spacing w:after="0" w:line="240" w:lineRule="auto"/>
        <w:ind w:hanging="27"/>
        <w:jc w:val="both"/>
        <w:rPr>
          <w:rFonts w:ascii="Arial Narrow" w:hAnsi="Arial Narrow" w:cs="Tahoma"/>
          <w:sz w:val="24"/>
          <w:szCs w:val="24"/>
        </w:rPr>
      </w:pPr>
      <w:r>
        <w:rPr>
          <w:rFonts w:ascii="Arial Narrow" w:hAnsi="Arial Narrow" w:cs="Tahoma"/>
          <w:sz w:val="24"/>
          <w:szCs w:val="24"/>
        </w:rPr>
        <w:t>Le Délégué R</w:t>
      </w:r>
      <w:r w:rsidRPr="00D84D31">
        <w:rPr>
          <w:rFonts w:ascii="Arial Narrow" w:hAnsi="Arial Narrow" w:cs="Tahoma"/>
          <w:sz w:val="24"/>
          <w:szCs w:val="24"/>
        </w:rPr>
        <w:t>é</w:t>
      </w:r>
      <w:r>
        <w:rPr>
          <w:rFonts w:ascii="Arial Narrow" w:hAnsi="Arial Narrow" w:cs="Tahoma"/>
          <w:sz w:val="24"/>
          <w:szCs w:val="24"/>
        </w:rPr>
        <w:t xml:space="preserve">gional </w:t>
      </w:r>
      <w:r w:rsidRPr="00D84D31">
        <w:rPr>
          <w:rFonts w:ascii="Arial Narrow" w:hAnsi="Arial Narrow" w:cs="Tahoma"/>
          <w:sz w:val="24"/>
          <w:szCs w:val="24"/>
        </w:rPr>
        <w:t>des Marchés Publics.</w:t>
      </w:r>
    </w:p>
    <w:p w14:paraId="35BDB68A" w14:textId="77777777" w:rsidR="00A374A8" w:rsidRPr="00D84D31" w:rsidRDefault="00A374A8" w:rsidP="00A374A8">
      <w:pPr>
        <w:tabs>
          <w:tab w:val="left" w:pos="567"/>
        </w:tabs>
        <w:spacing w:before="120" w:line="276" w:lineRule="auto"/>
        <w:jc w:val="both"/>
        <w:rPr>
          <w:rFonts w:ascii="Arial Narrow" w:hAnsi="Arial Narrow"/>
          <w:sz w:val="24"/>
          <w:szCs w:val="24"/>
        </w:rPr>
      </w:pPr>
      <w:r w:rsidRPr="00D84D31">
        <w:rPr>
          <w:rFonts w:ascii="Arial Narrow" w:hAnsi="Arial Narrow"/>
          <w:sz w:val="24"/>
          <w:szCs w:val="24"/>
        </w:rPr>
        <w:t>Le Cocontractant saisit le Chef de Service du Marché afin de lui proposer une date de réception. Une fois la date approuvée, celui</w:t>
      </w:r>
      <w:r>
        <w:rPr>
          <w:rFonts w:ascii="Arial Narrow" w:hAnsi="Arial Narrow"/>
          <w:sz w:val="24"/>
          <w:szCs w:val="24"/>
        </w:rPr>
        <w:t xml:space="preserve">-ci convoque les membres de la </w:t>
      </w:r>
      <w:r w:rsidRPr="00D84D31">
        <w:rPr>
          <w:rFonts w:ascii="Arial Narrow" w:hAnsi="Arial Narrow"/>
          <w:sz w:val="24"/>
          <w:szCs w:val="24"/>
        </w:rPr>
        <w:t>Commission de réception, aux fins de procéder à la réception.</w:t>
      </w:r>
    </w:p>
    <w:p w14:paraId="4A108E38" w14:textId="77777777" w:rsidR="00A374A8" w:rsidRPr="00D84D31" w:rsidRDefault="00A374A8" w:rsidP="00A374A8">
      <w:pPr>
        <w:spacing w:before="120" w:after="120" w:line="276" w:lineRule="auto"/>
        <w:jc w:val="both"/>
        <w:rPr>
          <w:rFonts w:ascii="Arial Narrow" w:hAnsi="Arial Narrow"/>
          <w:sz w:val="24"/>
          <w:szCs w:val="24"/>
        </w:rPr>
      </w:pPr>
      <w:r w:rsidRPr="00D84D31">
        <w:rPr>
          <w:rFonts w:ascii="Arial Narrow" w:hAnsi="Arial Narrow"/>
          <w:sz w:val="24"/>
          <w:szCs w:val="24"/>
        </w:rPr>
        <w:t>Le cocontractant est convoqué à la réception par courrier au moins dix (10) jours avant la date de réception. Il assiste à la réception. Son absence équivaut à l’acceptation sans réserve des conclusions de la commission de réception.</w:t>
      </w:r>
    </w:p>
    <w:p w14:paraId="782CDC1F" w14:textId="77777777" w:rsidR="00A374A8" w:rsidRPr="00D84D31" w:rsidRDefault="00A374A8" w:rsidP="00A374A8">
      <w:pPr>
        <w:spacing w:before="120" w:after="120" w:line="276" w:lineRule="auto"/>
        <w:jc w:val="both"/>
        <w:rPr>
          <w:rFonts w:ascii="Arial Narrow" w:hAnsi="Arial Narrow"/>
          <w:sz w:val="24"/>
          <w:szCs w:val="24"/>
        </w:rPr>
      </w:pPr>
      <w:r w:rsidRPr="00D84D31">
        <w:rPr>
          <w:rFonts w:ascii="Arial Narrow" w:hAnsi="Arial Narrow"/>
          <w:sz w:val="24"/>
          <w:szCs w:val="24"/>
        </w:rPr>
        <w:t>La Commi</w:t>
      </w:r>
      <w:r>
        <w:rPr>
          <w:rFonts w:ascii="Arial Narrow" w:hAnsi="Arial Narrow"/>
          <w:sz w:val="24"/>
          <w:szCs w:val="24"/>
        </w:rPr>
        <w:t xml:space="preserve">ssion examine le procès-verbal </w:t>
      </w:r>
      <w:r w:rsidRPr="00D84D31">
        <w:rPr>
          <w:rFonts w:ascii="Arial Narrow" w:hAnsi="Arial Narrow"/>
          <w:sz w:val="24"/>
          <w:szCs w:val="24"/>
        </w:rPr>
        <w:t>des opérations préalables à la réception et procède à la réception des fournitures s’il y a lieu.</w:t>
      </w:r>
    </w:p>
    <w:p w14:paraId="6C059309" w14:textId="77777777" w:rsidR="00A374A8" w:rsidRPr="00D84D31" w:rsidRDefault="00A374A8" w:rsidP="00A374A8">
      <w:pPr>
        <w:spacing w:before="120" w:after="120" w:line="276" w:lineRule="auto"/>
        <w:jc w:val="both"/>
        <w:rPr>
          <w:rFonts w:ascii="Arial Narrow" w:hAnsi="Arial Narrow"/>
          <w:color w:val="000000" w:themeColor="text1"/>
          <w:sz w:val="24"/>
          <w:szCs w:val="24"/>
        </w:rPr>
      </w:pPr>
      <w:r w:rsidRPr="00D84D31">
        <w:rPr>
          <w:rFonts w:ascii="Arial Narrow" w:hAnsi="Arial Narrow"/>
          <w:color w:val="000000" w:themeColor="text1"/>
          <w:sz w:val="24"/>
          <w:szCs w:val="24"/>
        </w:rPr>
        <w:t>La réception fera l’objet du procès-verbal de réception signé par tous les membres de la commission.</w:t>
      </w:r>
    </w:p>
    <w:p w14:paraId="745F3098" w14:textId="2F0E715A" w:rsidR="005732FF" w:rsidRDefault="005732FF" w:rsidP="00A374A8">
      <w:pPr>
        <w:widowControl w:val="0"/>
        <w:autoSpaceDE w:val="0"/>
        <w:spacing w:after="0" w:line="240" w:lineRule="auto"/>
        <w:ind w:right="-143"/>
        <w:rPr>
          <w:rFonts w:ascii="Tahoma" w:eastAsia="Times New Roman" w:hAnsi="Tahoma" w:cs="Tahoma"/>
          <w:i/>
          <w:iCs/>
          <w:sz w:val="12"/>
          <w:lang w:eastAsia="fr-FR"/>
        </w:rPr>
      </w:pPr>
    </w:p>
    <w:p w14:paraId="02D82C56"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28</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12"/>
          <w:lang w:eastAsia="fr-FR"/>
        </w:rPr>
        <w:t>Réception</w:t>
      </w:r>
      <w:r>
        <w:rPr>
          <w:rFonts w:ascii="Tahoma" w:eastAsia="Times New Roman" w:hAnsi="Tahoma" w:cs="Tahoma"/>
          <w:b/>
          <w:bCs/>
          <w:spacing w:val="6"/>
          <w:lang w:eastAsia="fr-FR"/>
        </w:rPr>
        <w:t xml:space="preserve"> </w:t>
      </w:r>
      <w:r>
        <w:rPr>
          <w:rFonts w:ascii="Tahoma" w:eastAsia="Times New Roman" w:hAnsi="Tahoma" w:cs="Tahoma"/>
          <w:b/>
          <w:bCs/>
          <w:lang w:eastAsia="fr-FR"/>
        </w:rPr>
        <w:t>provisoire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articles</w:t>
      </w:r>
      <w:r>
        <w:rPr>
          <w:rFonts w:ascii="Tahoma" w:eastAsia="Times New Roman" w:hAnsi="Tahoma" w:cs="Tahoma"/>
          <w:b/>
          <w:bCs/>
          <w:spacing w:val="6"/>
          <w:lang w:eastAsia="fr-FR"/>
        </w:rPr>
        <w:t xml:space="preserve"> </w:t>
      </w:r>
      <w:r>
        <w:rPr>
          <w:rFonts w:ascii="Tahoma" w:eastAsia="Times New Roman" w:hAnsi="Tahoma" w:cs="Tahoma"/>
          <w:b/>
          <w:bCs/>
          <w:lang w:eastAsia="fr-FR"/>
        </w:rPr>
        <w:t>40</w:t>
      </w:r>
      <w:r>
        <w:rPr>
          <w:rFonts w:ascii="Tahoma" w:eastAsia="Times New Roman" w:hAnsi="Tahoma" w:cs="Tahoma"/>
          <w:b/>
          <w:bCs/>
          <w:spacing w:val="6"/>
          <w:lang w:eastAsia="fr-FR"/>
        </w:rPr>
        <w:t xml:space="preserve"> </w:t>
      </w:r>
      <w:r>
        <w:rPr>
          <w:rFonts w:ascii="Tahoma" w:eastAsia="Times New Roman" w:hAnsi="Tahoma" w:cs="Tahoma"/>
          <w:b/>
          <w:bCs/>
          <w:lang w:eastAsia="fr-FR"/>
        </w:rPr>
        <w:t>et</w:t>
      </w:r>
      <w:r>
        <w:rPr>
          <w:rFonts w:ascii="Tahoma" w:eastAsia="Times New Roman" w:hAnsi="Tahoma" w:cs="Tahoma"/>
          <w:b/>
          <w:bCs/>
          <w:spacing w:val="6"/>
          <w:lang w:eastAsia="fr-FR"/>
        </w:rPr>
        <w:t xml:space="preserve"> </w:t>
      </w:r>
      <w:r>
        <w:rPr>
          <w:rFonts w:ascii="Tahoma" w:eastAsia="Times New Roman" w:hAnsi="Tahoma" w:cs="Tahoma"/>
          <w:b/>
          <w:bCs/>
          <w:lang w:eastAsia="fr-FR"/>
        </w:rPr>
        <w:t>41)</w:t>
      </w:r>
    </w:p>
    <w:p w14:paraId="3A298F1F" w14:textId="77777777" w:rsidR="005732FF" w:rsidRDefault="007303E2">
      <w:pPr>
        <w:widowControl w:val="0"/>
        <w:autoSpaceDE w:val="0"/>
        <w:spacing w:before="15" w:after="0" w:line="260" w:lineRule="exact"/>
        <w:jc w:val="both"/>
        <w:rPr>
          <w:rFonts w:ascii="Tahoma" w:eastAsia="Times New Roman" w:hAnsi="Tahoma" w:cs="Tahoma"/>
          <w:sz w:val="24"/>
          <w:szCs w:val="24"/>
          <w:lang w:eastAsia="fr-FR"/>
        </w:rPr>
      </w:pPr>
      <w:r>
        <w:rPr>
          <w:rFonts w:ascii="Tahoma" w:eastAsia="Times New Roman" w:hAnsi="Tahoma" w:cs="Tahoma"/>
          <w:lang w:eastAsia="fr-FR"/>
        </w:rPr>
        <w:t xml:space="preserve">Les membres de la commission de réception sont convoqués au moins dix jours avant la date de réception, </w:t>
      </w:r>
      <w:proofErr w:type="gramStart"/>
      <w:r>
        <w:rPr>
          <w:rFonts w:ascii="Tahoma" w:eastAsia="Times New Roman" w:hAnsi="Tahoma" w:cs="Tahoma"/>
          <w:lang w:eastAsia="fr-FR"/>
        </w:rPr>
        <w:t xml:space="preserve">le </w:t>
      </w:r>
      <w:r>
        <w:rPr>
          <w:rFonts w:ascii="Tahoma" w:eastAsia="Times New Roman" w:hAnsi="Tahoma" w:cs="Tahoma"/>
          <w:spacing w:val="19"/>
          <w:lang w:eastAsia="fr-FR"/>
        </w:rPr>
        <w:t xml:space="preserve"> </w:t>
      </w:r>
      <w:r>
        <w:rPr>
          <w:rFonts w:ascii="Tahoma" w:eastAsia="Times New Roman" w:hAnsi="Tahoma" w:cs="Tahoma"/>
          <w:lang w:eastAsia="fr-FR"/>
        </w:rPr>
        <w:t>fournisseur</w:t>
      </w:r>
      <w:proofErr w:type="gramEnd"/>
      <w:r>
        <w:rPr>
          <w:rFonts w:ascii="Tahoma" w:eastAsia="Times New Roman" w:hAnsi="Tahoma" w:cs="Tahoma"/>
          <w:lang w:eastAsia="fr-FR"/>
        </w:rPr>
        <w:t xml:space="preserve"> </w:t>
      </w:r>
      <w:r>
        <w:rPr>
          <w:rFonts w:ascii="Tahoma" w:eastAsia="Times New Roman" w:hAnsi="Tahoma" w:cs="Tahoma"/>
          <w:spacing w:val="19"/>
          <w:lang w:eastAsia="fr-FR"/>
        </w:rPr>
        <w:t xml:space="preserve"> </w:t>
      </w:r>
      <w:r>
        <w:rPr>
          <w:rFonts w:ascii="Tahoma" w:eastAsia="Times New Roman" w:hAnsi="Tahoma" w:cs="Tahoma"/>
          <w:lang w:eastAsia="fr-FR"/>
        </w:rPr>
        <w:t xml:space="preserve">est </w:t>
      </w:r>
      <w:r>
        <w:rPr>
          <w:rFonts w:ascii="Tahoma" w:eastAsia="Times New Roman" w:hAnsi="Tahoma" w:cs="Tahoma"/>
          <w:spacing w:val="19"/>
          <w:lang w:eastAsia="fr-FR"/>
        </w:rPr>
        <w:t xml:space="preserve"> </w:t>
      </w:r>
      <w:r>
        <w:rPr>
          <w:rFonts w:ascii="Tahoma" w:eastAsia="Times New Roman" w:hAnsi="Tahoma" w:cs="Tahoma"/>
          <w:lang w:eastAsia="fr-FR"/>
        </w:rPr>
        <w:t xml:space="preserve">convoqué </w:t>
      </w:r>
      <w:r>
        <w:rPr>
          <w:rFonts w:ascii="Tahoma" w:eastAsia="Times New Roman" w:hAnsi="Tahoma" w:cs="Tahoma"/>
          <w:spacing w:val="19"/>
          <w:lang w:eastAsia="fr-FR"/>
        </w:rPr>
        <w:t xml:space="preserve"> </w:t>
      </w:r>
      <w:r>
        <w:rPr>
          <w:rFonts w:ascii="Tahoma" w:eastAsia="Times New Roman" w:hAnsi="Tahoma" w:cs="Tahoma"/>
          <w:lang w:eastAsia="fr-FR"/>
        </w:rPr>
        <w:t xml:space="preserve">à </w:t>
      </w:r>
      <w:r>
        <w:rPr>
          <w:rFonts w:ascii="Tahoma" w:eastAsia="Times New Roman" w:hAnsi="Tahoma" w:cs="Tahoma"/>
          <w:spacing w:val="19"/>
          <w:lang w:eastAsia="fr-FR"/>
        </w:rPr>
        <w:t xml:space="preserve"> </w:t>
      </w:r>
      <w:r>
        <w:rPr>
          <w:rFonts w:ascii="Tahoma" w:eastAsia="Times New Roman" w:hAnsi="Tahoma" w:cs="Tahoma"/>
          <w:lang w:eastAsia="fr-FR"/>
        </w:rPr>
        <w:t xml:space="preserve">la </w:t>
      </w:r>
      <w:r>
        <w:rPr>
          <w:rFonts w:ascii="Tahoma" w:eastAsia="Times New Roman" w:hAnsi="Tahoma" w:cs="Tahoma"/>
          <w:spacing w:val="19"/>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19"/>
          <w:lang w:eastAsia="fr-FR"/>
        </w:rPr>
        <w:t xml:space="preserve"> </w:t>
      </w:r>
      <w:r>
        <w:rPr>
          <w:rFonts w:ascii="Tahoma" w:eastAsia="Times New Roman" w:hAnsi="Tahoma" w:cs="Tahoma"/>
          <w:lang w:eastAsia="fr-FR"/>
        </w:rPr>
        <w:t>par courrier</w:t>
      </w:r>
      <w:r>
        <w:rPr>
          <w:rFonts w:ascii="Tahoma" w:eastAsia="Times New Roman" w:hAnsi="Tahoma" w:cs="Tahoma"/>
          <w:spacing w:val="19"/>
          <w:lang w:eastAsia="fr-FR"/>
        </w:rPr>
        <w:t xml:space="preserve"> </w:t>
      </w:r>
      <w:r>
        <w:rPr>
          <w:rFonts w:ascii="Tahoma" w:eastAsia="Times New Roman" w:hAnsi="Tahoma" w:cs="Tahoma"/>
          <w:lang w:eastAsia="fr-FR"/>
        </w:rPr>
        <w:t>au</w:t>
      </w:r>
      <w:r>
        <w:rPr>
          <w:rFonts w:ascii="Tahoma" w:eastAsia="Times New Roman" w:hAnsi="Tahoma" w:cs="Tahoma"/>
          <w:spacing w:val="19"/>
          <w:lang w:eastAsia="fr-FR"/>
        </w:rPr>
        <w:t xml:space="preserve"> </w:t>
      </w:r>
      <w:r>
        <w:rPr>
          <w:rFonts w:ascii="Tahoma" w:eastAsia="Times New Roman" w:hAnsi="Tahoma" w:cs="Tahoma"/>
          <w:lang w:eastAsia="fr-FR"/>
        </w:rPr>
        <w:t>moins</w:t>
      </w:r>
      <w:r>
        <w:rPr>
          <w:rFonts w:ascii="Tahoma" w:eastAsia="Times New Roman" w:hAnsi="Tahoma" w:cs="Tahoma"/>
          <w:spacing w:val="19"/>
          <w:lang w:eastAsia="fr-FR"/>
        </w:rPr>
        <w:t xml:space="preserve"> </w:t>
      </w:r>
      <w:r>
        <w:rPr>
          <w:rFonts w:ascii="Tahoma" w:eastAsia="Times New Roman" w:hAnsi="Tahoma" w:cs="Tahoma"/>
          <w:lang w:eastAsia="fr-FR"/>
        </w:rPr>
        <w:t>dix</w:t>
      </w:r>
      <w:r>
        <w:rPr>
          <w:rFonts w:ascii="Tahoma" w:eastAsia="Times New Roman" w:hAnsi="Tahoma" w:cs="Tahoma"/>
          <w:spacing w:val="19"/>
          <w:lang w:eastAsia="fr-FR"/>
        </w:rPr>
        <w:t xml:space="preserve"> </w:t>
      </w:r>
      <w:r>
        <w:rPr>
          <w:rFonts w:ascii="Tahoma" w:eastAsia="Times New Roman" w:hAnsi="Tahoma" w:cs="Tahoma"/>
          <w:lang w:eastAsia="fr-FR"/>
        </w:rPr>
        <w:t>(10)</w:t>
      </w:r>
      <w:r>
        <w:rPr>
          <w:rFonts w:ascii="Tahoma" w:eastAsia="Times New Roman" w:hAnsi="Tahoma" w:cs="Tahoma"/>
          <w:spacing w:val="19"/>
          <w:lang w:eastAsia="fr-FR"/>
        </w:rPr>
        <w:t xml:space="preserve"> </w:t>
      </w:r>
      <w:r>
        <w:rPr>
          <w:rFonts w:ascii="Tahoma" w:eastAsia="Times New Roman" w:hAnsi="Tahoma" w:cs="Tahoma"/>
          <w:lang w:eastAsia="fr-FR"/>
        </w:rPr>
        <w:t>jours</w:t>
      </w:r>
      <w:r>
        <w:rPr>
          <w:rFonts w:ascii="Tahoma" w:eastAsia="Times New Roman" w:hAnsi="Tahoma" w:cs="Tahoma"/>
          <w:spacing w:val="19"/>
          <w:lang w:eastAsia="fr-FR"/>
        </w:rPr>
        <w:t xml:space="preserve"> </w:t>
      </w:r>
      <w:r>
        <w:rPr>
          <w:rFonts w:ascii="Tahoma" w:eastAsia="Times New Roman" w:hAnsi="Tahoma" w:cs="Tahoma"/>
          <w:lang w:eastAsia="fr-FR"/>
        </w:rPr>
        <w:t>avant</w:t>
      </w:r>
      <w:r>
        <w:rPr>
          <w:rFonts w:ascii="Tahoma" w:eastAsia="Times New Roman" w:hAnsi="Tahoma" w:cs="Tahoma"/>
          <w:spacing w:val="19"/>
          <w:lang w:eastAsia="fr-FR"/>
        </w:rPr>
        <w:t xml:space="preserve"> </w:t>
      </w:r>
      <w:r>
        <w:rPr>
          <w:rFonts w:ascii="Tahoma" w:eastAsia="Times New Roman" w:hAnsi="Tahoma" w:cs="Tahoma"/>
          <w:lang w:eastAsia="fr-FR"/>
        </w:rPr>
        <w:t>la</w:t>
      </w:r>
      <w:r>
        <w:rPr>
          <w:rFonts w:ascii="Tahoma" w:eastAsia="Times New Roman" w:hAnsi="Tahoma" w:cs="Tahoma"/>
          <w:spacing w:val="19"/>
          <w:lang w:eastAsia="fr-FR"/>
        </w:rPr>
        <w:t xml:space="preserve"> </w:t>
      </w:r>
      <w:r>
        <w:rPr>
          <w:rFonts w:ascii="Tahoma" w:eastAsia="Times New Roman" w:hAnsi="Tahoma" w:cs="Tahoma"/>
          <w:lang w:eastAsia="fr-FR"/>
        </w:rPr>
        <w:t>date</w:t>
      </w:r>
      <w:r>
        <w:rPr>
          <w:rFonts w:ascii="Tahoma" w:eastAsia="Times New Roman" w:hAnsi="Tahoma" w:cs="Tahoma"/>
          <w:spacing w:val="19"/>
          <w:lang w:eastAsia="fr-FR"/>
        </w:rPr>
        <w:t xml:space="preserve"> </w:t>
      </w:r>
      <w:r>
        <w:rPr>
          <w:rFonts w:ascii="Tahoma" w:eastAsia="Times New Roman" w:hAnsi="Tahoma" w:cs="Tahoma"/>
          <w:lang w:eastAsia="fr-FR"/>
        </w:rPr>
        <w:t>de</w:t>
      </w:r>
      <w:r>
        <w:rPr>
          <w:rFonts w:ascii="Tahoma" w:eastAsia="Times New Roman" w:hAnsi="Tahoma" w:cs="Tahoma"/>
          <w:spacing w:val="19"/>
          <w:lang w:eastAsia="fr-FR"/>
        </w:rPr>
        <w:t xml:space="preserve"> </w:t>
      </w:r>
      <w:r>
        <w:rPr>
          <w:rFonts w:ascii="Tahoma" w:eastAsia="Times New Roman" w:hAnsi="Tahoma" w:cs="Tahoma"/>
          <w:lang w:eastAsia="fr-FR"/>
        </w:rPr>
        <w:t xml:space="preserve">la réception. </w:t>
      </w:r>
      <w:r>
        <w:rPr>
          <w:rFonts w:ascii="Tahoma" w:eastAsia="Times New Roman" w:hAnsi="Tahoma" w:cs="Tahoma"/>
          <w:spacing w:val="-12"/>
          <w:lang w:eastAsia="fr-FR"/>
        </w:rPr>
        <w:t xml:space="preserve"> </w:t>
      </w:r>
      <w:proofErr w:type="gramStart"/>
      <w:r>
        <w:rPr>
          <w:rFonts w:ascii="Tahoma" w:eastAsia="Times New Roman" w:hAnsi="Tahoma" w:cs="Tahoma"/>
          <w:lang w:eastAsia="fr-FR"/>
        </w:rPr>
        <w:t xml:space="preserve">Il </w:t>
      </w:r>
      <w:r>
        <w:rPr>
          <w:rFonts w:ascii="Tahoma" w:eastAsia="Times New Roman" w:hAnsi="Tahoma" w:cs="Tahoma"/>
          <w:spacing w:val="-12"/>
          <w:lang w:eastAsia="fr-FR"/>
        </w:rPr>
        <w:t xml:space="preserve"> </w:t>
      </w:r>
      <w:r>
        <w:rPr>
          <w:rFonts w:ascii="Tahoma" w:eastAsia="Times New Roman" w:hAnsi="Tahoma" w:cs="Tahoma"/>
          <w:lang w:eastAsia="fr-FR"/>
        </w:rPr>
        <w:t>est</w:t>
      </w:r>
      <w:proofErr w:type="gramEnd"/>
      <w:r>
        <w:rPr>
          <w:rFonts w:ascii="Tahoma" w:eastAsia="Times New Roman" w:hAnsi="Tahoma" w:cs="Tahoma"/>
          <w:lang w:eastAsia="fr-FR"/>
        </w:rPr>
        <w:t xml:space="preserve"> </w:t>
      </w:r>
      <w:r>
        <w:rPr>
          <w:rFonts w:ascii="Tahoma" w:eastAsia="Times New Roman" w:hAnsi="Tahoma" w:cs="Tahoma"/>
          <w:spacing w:val="-12"/>
          <w:lang w:eastAsia="fr-FR"/>
        </w:rPr>
        <w:t xml:space="preserve"> </w:t>
      </w:r>
      <w:r>
        <w:rPr>
          <w:rFonts w:ascii="Tahoma" w:eastAsia="Times New Roman" w:hAnsi="Tahoma" w:cs="Tahoma"/>
          <w:lang w:eastAsia="fr-FR"/>
        </w:rPr>
        <w:t xml:space="preserve">tenu </w:t>
      </w:r>
      <w:r>
        <w:rPr>
          <w:rFonts w:ascii="Tahoma" w:eastAsia="Times New Roman" w:hAnsi="Tahoma" w:cs="Tahoma"/>
          <w:spacing w:val="-12"/>
          <w:lang w:eastAsia="fr-FR"/>
        </w:rPr>
        <w:t xml:space="preserve"> </w:t>
      </w:r>
      <w:r>
        <w:rPr>
          <w:rFonts w:ascii="Tahoma" w:eastAsia="Times New Roman" w:hAnsi="Tahoma" w:cs="Tahoma"/>
          <w:lang w:eastAsia="fr-FR"/>
        </w:rPr>
        <w:t xml:space="preserve">d’y </w:t>
      </w:r>
      <w:r>
        <w:rPr>
          <w:rFonts w:ascii="Tahoma" w:eastAsia="Times New Roman" w:hAnsi="Tahoma" w:cs="Tahoma"/>
          <w:spacing w:val="-12"/>
          <w:lang w:eastAsia="fr-FR"/>
        </w:rPr>
        <w:t xml:space="preserve"> </w:t>
      </w:r>
      <w:r>
        <w:rPr>
          <w:rFonts w:ascii="Tahoma" w:eastAsia="Times New Roman" w:hAnsi="Tahoma" w:cs="Tahoma"/>
          <w:lang w:eastAsia="fr-FR"/>
        </w:rPr>
        <w:t xml:space="preserve">assister </w:t>
      </w:r>
      <w:r>
        <w:rPr>
          <w:rFonts w:ascii="Tahoma" w:eastAsia="Times New Roman" w:hAnsi="Tahoma" w:cs="Tahoma"/>
          <w:spacing w:val="-12"/>
          <w:lang w:eastAsia="fr-FR"/>
        </w:rPr>
        <w:t xml:space="preserve"> </w:t>
      </w:r>
      <w:r>
        <w:rPr>
          <w:rFonts w:ascii="Tahoma" w:eastAsia="Times New Roman" w:hAnsi="Tahoma" w:cs="Tahoma"/>
          <w:lang w:eastAsia="fr-FR"/>
        </w:rPr>
        <w:t xml:space="preserve">(ou </w:t>
      </w:r>
      <w:r>
        <w:rPr>
          <w:rFonts w:ascii="Tahoma" w:eastAsia="Times New Roman" w:hAnsi="Tahoma" w:cs="Tahoma"/>
          <w:spacing w:val="-12"/>
          <w:lang w:eastAsia="fr-FR"/>
        </w:rPr>
        <w:t xml:space="preserve"> </w:t>
      </w:r>
      <w:r>
        <w:rPr>
          <w:rFonts w:ascii="Tahoma" w:eastAsia="Times New Roman" w:hAnsi="Tahoma" w:cs="Tahoma"/>
          <w:lang w:eastAsia="fr-FR"/>
        </w:rPr>
        <w:t xml:space="preserve">de </w:t>
      </w:r>
      <w:r>
        <w:rPr>
          <w:rFonts w:ascii="Tahoma" w:eastAsia="Times New Roman" w:hAnsi="Tahoma" w:cs="Tahoma"/>
          <w:spacing w:val="-12"/>
          <w:lang w:eastAsia="fr-FR"/>
        </w:rPr>
        <w:t xml:space="preserve"> </w:t>
      </w:r>
      <w:r>
        <w:rPr>
          <w:rFonts w:ascii="Tahoma" w:eastAsia="Times New Roman" w:hAnsi="Tahoma" w:cs="Tahoma"/>
          <w:lang w:eastAsia="fr-FR"/>
        </w:rPr>
        <w:t xml:space="preserve">s’y </w:t>
      </w:r>
      <w:r>
        <w:rPr>
          <w:rFonts w:ascii="Tahoma" w:eastAsia="Times New Roman" w:hAnsi="Tahoma" w:cs="Tahoma"/>
          <w:spacing w:val="-12"/>
          <w:lang w:eastAsia="fr-FR"/>
        </w:rPr>
        <w:t xml:space="preserve"> </w:t>
      </w:r>
      <w:r>
        <w:rPr>
          <w:rFonts w:ascii="Tahoma" w:eastAsia="Times New Roman" w:hAnsi="Tahoma" w:cs="Tahoma"/>
          <w:lang w:eastAsia="fr-FR"/>
        </w:rPr>
        <w:t xml:space="preserve">faire représenter). </w:t>
      </w:r>
      <w:proofErr w:type="gramStart"/>
      <w:r>
        <w:rPr>
          <w:rFonts w:ascii="Tahoma" w:eastAsia="Times New Roman" w:hAnsi="Tahoma" w:cs="Tahoma"/>
          <w:lang w:eastAsia="fr-FR"/>
        </w:rPr>
        <w:t xml:space="preserve">Il </w:t>
      </w:r>
      <w:r>
        <w:rPr>
          <w:rFonts w:ascii="Tahoma" w:eastAsia="Times New Roman" w:hAnsi="Tahoma" w:cs="Tahoma"/>
          <w:spacing w:val="-7"/>
          <w:lang w:eastAsia="fr-FR"/>
        </w:rPr>
        <w:t xml:space="preserve"> </w:t>
      </w:r>
      <w:r>
        <w:rPr>
          <w:rFonts w:ascii="Tahoma" w:eastAsia="Times New Roman" w:hAnsi="Tahoma" w:cs="Tahoma"/>
          <w:lang w:eastAsia="fr-FR"/>
        </w:rPr>
        <w:t>assiste</w:t>
      </w:r>
      <w:proofErr w:type="gramEnd"/>
      <w:r>
        <w:rPr>
          <w:rFonts w:ascii="Tahoma" w:eastAsia="Times New Roman" w:hAnsi="Tahoma" w:cs="Tahoma"/>
          <w:lang w:eastAsia="fr-FR"/>
        </w:rPr>
        <w:t xml:space="preserve"> </w:t>
      </w:r>
      <w:r>
        <w:rPr>
          <w:rFonts w:ascii="Tahoma" w:eastAsia="Times New Roman" w:hAnsi="Tahoma" w:cs="Tahoma"/>
          <w:spacing w:val="-7"/>
          <w:lang w:eastAsia="fr-FR"/>
        </w:rPr>
        <w:t xml:space="preserve"> </w:t>
      </w:r>
      <w:r>
        <w:rPr>
          <w:rFonts w:ascii="Tahoma" w:eastAsia="Times New Roman" w:hAnsi="Tahoma" w:cs="Tahoma"/>
          <w:lang w:eastAsia="fr-FR"/>
        </w:rPr>
        <w:t xml:space="preserve">à </w:t>
      </w:r>
      <w:r>
        <w:rPr>
          <w:rFonts w:ascii="Tahoma" w:eastAsia="Times New Roman" w:hAnsi="Tahoma" w:cs="Tahoma"/>
          <w:spacing w:val="-7"/>
          <w:lang w:eastAsia="fr-FR"/>
        </w:rPr>
        <w:t xml:space="preserve"> </w:t>
      </w:r>
      <w:r>
        <w:rPr>
          <w:rFonts w:ascii="Tahoma" w:eastAsia="Times New Roman" w:hAnsi="Tahoma" w:cs="Tahoma"/>
          <w:lang w:eastAsia="fr-FR"/>
        </w:rPr>
        <w:t xml:space="preserve">la </w:t>
      </w:r>
      <w:r>
        <w:rPr>
          <w:rFonts w:ascii="Tahoma" w:eastAsia="Times New Roman" w:hAnsi="Tahoma" w:cs="Tahoma"/>
          <w:spacing w:val="-7"/>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7"/>
          <w:lang w:eastAsia="fr-FR"/>
        </w:rPr>
        <w:t xml:space="preserve"> </w:t>
      </w:r>
      <w:r>
        <w:rPr>
          <w:rFonts w:ascii="Tahoma" w:eastAsia="Times New Roman" w:hAnsi="Tahoma" w:cs="Tahoma"/>
          <w:lang w:eastAsia="fr-FR"/>
        </w:rPr>
        <w:t xml:space="preserve">en </w:t>
      </w:r>
      <w:r>
        <w:rPr>
          <w:rFonts w:ascii="Tahoma" w:eastAsia="Times New Roman" w:hAnsi="Tahoma" w:cs="Tahoma"/>
          <w:spacing w:val="-7"/>
          <w:lang w:eastAsia="fr-FR"/>
        </w:rPr>
        <w:t xml:space="preserve"> </w:t>
      </w:r>
      <w:r>
        <w:rPr>
          <w:rFonts w:ascii="Tahoma" w:eastAsia="Times New Roman" w:hAnsi="Tahoma" w:cs="Tahoma"/>
          <w:lang w:eastAsia="fr-FR"/>
        </w:rPr>
        <w:t xml:space="preserve">qualité </w:t>
      </w:r>
      <w:r>
        <w:rPr>
          <w:rFonts w:ascii="Tahoma" w:eastAsia="Times New Roman" w:hAnsi="Tahoma" w:cs="Tahoma"/>
          <w:spacing w:val="-7"/>
          <w:lang w:eastAsia="fr-FR"/>
        </w:rPr>
        <w:t xml:space="preserve"> </w:t>
      </w:r>
      <w:r>
        <w:rPr>
          <w:rFonts w:ascii="Tahoma" w:eastAsia="Times New Roman" w:hAnsi="Tahoma" w:cs="Tahoma"/>
          <w:lang w:eastAsia="fr-FR"/>
        </w:rPr>
        <w:t>d’observateur. Son</w:t>
      </w:r>
      <w:r>
        <w:rPr>
          <w:rFonts w:ascii="Tahoma" w:eastAsia="Times New Roman" w:hAnsi="Tahoma" w:cs="Tahoma"/>
          <w:spacing w:val="20"/>
          <w:lang w:eastAsia="fr-FR"/>
        </w:rPr>
        <w:t xml:space="preserve"> </w:t>
      </w:r>
      <w:r>
        <w:rPr>
          <w:rFonts w:ascii="Tahoma" w:eastAsia="Times New Roman" w:hAnsi="Tahoma" w:cs="Tahoma"/>
          <w:lang w:eastAsia="fr-FR"/>
        </w:rPr>
        <w:t>absence</w:t>
      </w:r>
      <w:r>
        <w:rPr>
          <w:rFonts w:ascii="Tahoma" w:eastAsia="Times New Roman" w:hAnsi="Tahoma" w:cs="Tahoma"/>
          <w:spacing w:val="20"/>
          <w:lang w:eastAsia="fr-FR"/>
        </w:rPr>
        <w:t xml:space="preserve"> </w:t>
      </w:r>
      <w:r>
        <w:rPr>
          <w:rFonts w:ascii="Tahoma" w:eastAsia="Times New Roman" w:hAnsi="Tahoma" w:cs="Tahoma"/>
          <w:lang w:eastAsia="fr-FR"/>
        </w:rPr>
        <w:t>équivaut</w:t>
      </w:r>
      <w:r>
        <w:rPr>
          <w:rFonts w:ascii="Tahoma" w:eastAsia="Times New Roman" w:hAnsi="Tahoma" w:cs="Tahoma"/>
          <w:spacing w:val="20"/>
          <w:lang w:eastAsia="fr-FR"/>
        </w:rPr>
        <w:t xml:space="preserve"> </w:t>
      </w:r>
      <w:r>
        <w:rPr>
          <w:rFonts w:ascii="Tahoma" w:eastAsia="Times New Roman" w:hAnsi="Tahoma" w:cs="Tahoma"/>
          <w:lang w:eastAsia="fr-FR"/>
        </w:rPr>
        <w:t>à</w:t>
      </w:r>
      <w:r>
        <w:rPr>
          <w:rFonts w:ascii="Tahoma" w:eastAsia="Times New Roman" w:hAnsi="Tahoma" w:cs="Tahoma"/>
          <w:spacing w:val="20"/>
          <w:lang w:eastAsia="fr-FR"/>
        </w:rPr>
        <w:t xml:space="preserve"> </w:t>
      </w:r>
      <w:r>
        <w:rPr>
          <w:rFonts w:ascii="Tahoma" w:eastAsia="Times New Roman" w:hAnsi="Tahoma" w:cs="Tahoma"/>
          <w:lang w:eastAsia="fr-FR"/>
        </w:rPr>
        <w:t>l’acceptation</w:t>
      </w:r>
      <w:r>
        <w:rPr>
          <w:rFonts w:ascii="Tahoma" w:eastAsia="Times New Roman" w:hAnsi="Tahoma" w:cs="Tahoma"/>
          <w:spacing w:val="20"/>
          <w:lang w:eastAsia="fr-FR"/>
        </w:rPr>
        <w:t xml:space="preserve"> </w:t>
      </w:r>
      <w:r>
        <w:rPr>
          <w:rFonts w:ascii="Tahoma" w:eastAsia="Times New Roman" w:hAnsi="Tahoma" w:cs="Tahoma"/>
          <w:lang w:eastAsia="fr-FR"/>
        </w:rPr>
        <w:t>sans</w:t>
      </w:r>
      <w:r>
        <w:rPr>
          <w:rFonts w:ascii="Tahoma" w:eastAsia="Times New Roman" w:hAnsi="Tahoma" w:cs="Tahoma"/>
          <w:spacing w:val="20"/>
          <w:lang w:eastAsia="fr-FR"/>
        </w:rPr>
        <w:t xml:space="preserve"> </w:t>
      </w:r>
      <w:r>
        <w:rPr>
          <w:rFonts w:ascii="Tahoma" w:eastAsia="Times New Roman" w:hAnsi="Tahoma" w:cs="Tahoma"/>
          <w:lang w:eastAsia="fr-FR"/>
        </w:rPr>
        <w:t>réserve des</w:t>
      </w:r>
      <w:r>
        <w:rPr>
          <w:rFonts w:ascii="Tahoma" w:eastAsia="Times New Roman" w:hAnsi="Tahoma" w:cs="Tahoma"/>
          <w:spacing w:val="6"/>
          <w:lang w:eastAsia="fr-FR"/>
        </w:rPr>
        <w:t xml:space="preserve"> </w:t>
      </w:r>
      <w:r>
        <w:rPr>
          <w:rFonts w:ascii="Tahoma" w:eastAsia="Times New Roman" w:hAnsi="Tahoma" w:cs="Tahoma"/>
          <w:lang w:eastAsia="fr-FR"/>
        </w:rPr>
        <w:t>conclusions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commission</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réception.</w:t>
      </w:r>
    </w:p>
    <w:p w14:paraId="676474B9" w14:textId="77777777" w:rsidR="005732FF" w:rsidRDefault="005732FF">
      <w:pPr>
        <w:widowControl w:val="0"/>
        <w:autoSpaceDE w:val="0"/>
        <w:spacing w:after="0" w:line="220" w:lineRule="exact"/>
        <w:ind w:right="-27"/>
        <w:rPr>
          <w:rFonts w:ascii="Tahoma" w:eastAsia="Times New Roman" w:hAnsi="Tahoma" w:cs="Tahoma"/>
          <w:sz w:val="12"/>
          <w:lang w:eastAsia="fr-FR"/>
        </w:rPr>
      </w:pPr>
    </w:p>
    <w:p w14:paraId="13DED399" w14:textId="77777777" w:rsidR="005732FF" w:rsidRDefault="007303E2">
      <w:pPr>
        <w:widowControl w:val="0"/>
        <w:autoSpaceDE w:val="0"/>
        <w:spacing w:after="0" w:line="220" w:lineRule="exact"/>
        <w:ind w:right="-27"/>
        <w:rPr>
          <w:rFonts w:ascii="Tahoma" w:eastAsia="Times New Roman" w:hAnsi="Tahoma" w:cs="Tahoma"/>
          <w:sz w:val="24"/>
          <w:szCs w:val="24"/>
          <w:lang w:eastAsia="fr-FR"/>
        </w:rPr>
      </w:pPr>
      <w:r>
        <w:rPr>
          <w:rFonts w:ascii="Tahoma" w:eastAsia="Times New Roman" w:hAnsi="Tahoma" w:cs="Tahoma"/>
          <w:lang w:eastAsia="fr-FR"/>
        </w:rPr>
        <w:t>La</w:t>
      </w:r>
      <w:r>
        <w:rPr>
          <w:rFonts w:ascii="Tahoma" w:eastAsia="Times New Roman" w:hAnsi="Tahoma" w:cs="Tahoma"/>
          <w:spacing w:val="21"/>
          <w:lang w:eastAsia="fr-FR"/>
        </w:rPr>
        <w:t xml:space="preserve"> </w:t>
      </w:r>
      <w:r>
        <w:rPr>
          <w:rFonts w:ascii="Tahoma" w:eastAsia="Times New Roman" w:hAnsi="Tahoma" w:cs="Tahoma"/>
          <w:lang w:eastAsia="fr-FR"/>
        </w:rPr>
        <w:t>Commission</w:t>
      </w:r>
      <w:r>
        <w:rPr>
          <w:rFonts w:ascii="Tahoma" w:eastAsia="Times New Roman" w:hAnsi="Tahoma" w:cs="Tahoma"/>
          <w:spacing w:val="21"/>
          <w:lang w:eastAsia="fr-FR"/>
        </w:rPr>
        <w:t xml:space="preserve"> </w:t>
      </w:r>
      <w:r>
        <w:rPr>
          <w:rFonts w:ascii="Tahoma" w:eastAsia="Times New Roman" w:hAnsi="Tahoma" w:cs="Tahoma"/>
          <w:lang w:eastAsia="fr-FR"/>
        </w:rPr>
        <w:t>examine</w:t>
      </w:r>
      <w:r>
        <w:rPr>
          <w:rFonts w:ascii="Tahoma" w:eastAsia="Times New Roman" w:hAnsi="Tahoma" w:cs="Tahoma"/>
          <w:spacing w:val="21"/>
          <w:lang w:eastAsia="fr-FR"/>
        </w:rPr>
        <w:t xml:space="preserve"> </w:t>
      </w:r>
      <w:r>
        <w:rPr>
          <w:rFonts w:ascii="Tahoma" w:eastAsia="Times New Roman" w:hAnsi="Tahoma" w:cs="Tahoma"/>
          <w:lang w:eastAsia="fr-FR"/>
        </w:rPr>
        <w:t>le</w:t>
      </w:r>
      <w:r>
        <w:rPr>
          <w:rFonts w:ascii="Tahoma" w:eastAsia="Times New Roman" w:hAnsi="Tahoma" w:cs="Tahoma"/>
          <w:spacing w:val="21"/>
          <w:lang w:eastAsia="fr-FR"/>
        </w:rPr>
        <w:t xml:space="preserve"> </w:t>
      </w:r>
      <w:r>
        <w:rPr>
          <w:rFonts w:ascii="Tahoma" w:eastAsia="Times New Roman" w:hAnsi="Tahoma" w:cs="Tahoma"/>
          <w:lang w:eastAsia="fr-FR"/>
        </w:rPr>
        <w:t>procès</w:t>
      </w:r>
      <w:r>
        <w:rPr>
          <w:rFonts w:ascii="Tahoma" w:eastAsia="Times New Roman" w:hAnsi="Tahoma" w:cs="Tahoma"/>
          <w:spacing w:val="21"/>
          <w:lang w:eastAsia="fr-FR"/>
        </w:rPr>
        <w:t>-</w:t>
      </w:r>
      <w:r>
        <w:rPr>
          <w:rFonts w:ascii="Tahoma" w:eastAsia="Times New Roman" w:hAnsi="Tahoma" w:cs="Tahoma"/>
          <w:lang w:eastAsia="fr-FR"/>
        </w:rPr>
        <w:t>verbal</w:t>
      </w:r>
      <w:r>
        <w:rPr>
          <w:rFonts w:ascii="Tahoma" w:eastAsia="Times New Roman" w:hAnsi="Tahoma" w:cs="Tahoma"/>
          <w:spacing w:val="21"/>
          <w:lang w:eastAsia="fr-FR"/>
        </w:rPr>
        <w:t xml:space="preserve"> </w:t>
      </w:r>
      <w:r>
        <w:rPr>
          <w:rFonts w:ascii="Tahoma" w:eastAsia="Times New Roman" w:hAnsi="Tahoma" w:cs="Tahoma"/>
          <w:lang w:eastAsia="fr-FR"/>
        </w:rPr>
        <w:t>des</w:t>
      </w:r>
      <w:r>
        <w:rPr>
          <w:rFonts w:ascii="Tahoma" w:eastAsia="Times New Roman" w:hAnsi="Tahoma" w:cs="Tahoma"/>
          <w:spacing w:val="21"/>
          <w:lang w:eastAsia="fr-FR"/>
        </w:rPr>
        <w:t xml:space="preserve"> </w:t>
      </w:r>
      <w:proofErr w:type="gramStart"/>
      <w:r>
        <w:rPr>
          <w:rFonts w:ascii="Tahoma" w:eastAsia="Times New Roman" w:hAnsi="Tahoma" w:cs="Tahoma"/>
          <w:lang w:eastAsia="fr-FR"/>
        </w:rPr>
        <w:t xml:space="preserve">opérations </w:t>
      </w:r>
      <w:r>
        <w:rPr>
          <w:rFonts w:ascii="Tahoma" w:eastAsia="Times New Roman" w:hAnsi="Tahoma" w:cs="Tahoma"/>
          <w:spacing w:val="-5"/>
          <w:lang w:eastAsia="fr-FR"/>
        </w:rPr>
        <w:t xml:space="preserve"> </w:t>
      </w:r>
      <w:r>
        <w:rPr>
          <w:rFonts w:ascii="Tahoma" w:eastAsia="Times New Roman" w:hAnsi="Tahoma" w:cs="Tahoma"/>
          <w:lang w:eastAsia="fr-FR"/>
        </w:rPr>
        <w:t>préalables</w:t>
      </w:r>
      <w:proofErr w:type="gramEnd"/>
      <w:r>
        <w:rPr>
          <w:rFonts w:ascii="Tahoma" w:eastAsia="Times New Roman" w:hAnsi="Tahoma" w:cs="Tahoma"/>
          <w:lang w:eastAsia="fr-FR"/>
        </w:rPr>
        <w:t xml:space="preserve"> </w:t>
      </w:r>
      <w:r>
        <w:rPr>
          <w:rFonts w:ascii="Tahoma" w:eastAsia="Times New Roman" w:hAnsi="Tahoma" w:cs="Tahoma"/>
          <w:spacing w:val="-5"/>
          <w:lang w:eastAsia="fr-FR"/>
        </w:rPr>
        <w:t xml:space="preserve"> </w:t>
      </w:r>
      <w:r>
        <w:rPr>
          <w:rFonts w:ascii="Tahoma" w:eastAsia="Times New Roman" w:hAnsi="Tahoma" w:cs="Tahoma"/>
          <w:lang w:eastAsia="fr-FR"/>
        </w:rPr>
        <w:t xml:space="preserve">à </w:t>
      </w:r>
      <w:r>
        <w:rPr>
          <w:rFonts w:ascii="Tahoma" w:eastAsia="Times New Roman" w:hAnsi="Tahoma" w:cs="Tahoma"/>
          <w:spacing w:val="-5"/>
          <w:lang w:eastAsia="fr-FR"/>
        </w:rPr>
        <w:t xml:space="preserve"> </w:t>
      </w:r>
      <w:r>
        <w:rPr>
          <w:rFonts w:ascii="Tahoma" w:eastAsia="Times New Roman" w:hAnsi="Tahoma" w:cs="Tahoma"/>
          <w:lang w:eastAsia="fr-FR"/>
        </w:rPr>
        <w:t xml:space="preserve">la </w:t>
      </w:r>
      <w:r>
        <w:rPr>
          <w:rFonts w:ascii="Tahoma" w:eastAsia="Times New Roman" w:hAnsi="Tahoma" w:cs="Tahoma"/>
          <w:spacing w:val="-5"/>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5"/>
          <w:lang w:eastAsia="fr-FR"/>
        </w:rPr>
        <w:t xml:space="preserve"> </w:t>
      </w:r>
      <w:r>
        <w:rPr>
          <w:rFonts w:ascii="Tahoma" w:eastAsia="Times New Roman" w:hAnsi="Tahoma" w:cs="Tahoma"/>
          <w:lang w:eastAsia="fr-FR"/>
        </w:rPr>
        <w:t xml:space="preserve">et </w:t>
      </w:r>
      <w:r>
        <w:rPr>
          <w:rFonts w:ascii="Tahoma" w:eastAsia="Times New Roman" w:hAnsi="Tahoma" w:cs="Tahoma"/>
          <w:spacing w:val="-5"/>
          <w:lang w:eastAsia="fr-FR"/>
        </w:rPr>
        <w:t xml:space="preserve"> </w:t>
      </w:r>
      <w:r>
        <w:rPr>
          <w:rFonts w:ascii="Tahoma" w:eastAsia="Times New Roman" w:hAnsi="Tahoma" w:cs="Tahoma"/>
          <w:lang w:eastAsia="fr-FR"/>
        </w:rPr>
        <w:t xml:space="preserve">procède </w:t>
      </w:r>
      <w:r>
        <w:rPr>
          <w:rFonts w:ascii="Tahoma" w:eastAsia="Times New Roman" w:hAnsi="Tahoma" w:cs="Tahoma"/>
          <w:spacing w:val="-5"/>
          <w:lang w:eastAsia="fr-FR"/>
        </w:rPr>
        <w:t xml:space="preserve"> </w:t>
      </w:r>
      <w:r>
        <w:rPr>
          <w:rFonts w:ascii="Tahoma" w:eastAsia="Times New Roman" w:hAnsi="Tahoma" w:cs="Tahoma"/>
          <w:lang w:eastAsia="fr-FR"/>
        </w:rPr>
        <w:t xml:space="preserve">à </w:t>
      </w:r>
      <w:r>
        <w:rPr>
          <w:rFonts w:ascii="Tahoma" w:eastAsia="Times New Roman" w:hAnsi="Tahoma" w:cs="Tahoma"/>
          <w:spacing w:val="-5"/>
          <w:lang w:eastAsia="fr-FR"/>
        </w:rPr>
        <w:t xml:space="preserve"> </w:t>
      </w:r>
      <w:r>
        <w:rPr>
          <w:rFonts w:ascii="Tahoma" w:eastAsia="Times New Roman" w:hAnsi="Tahoma" w:cs="Tahoma"/>
          <w:lang w:eastAsia="fr-FR"/>
        </w:rPr>
        <w:t>la réception</w:t>
      </w:r>
      <w:r>
        <w:rPr>
          <w:rFonts w:ascii="Tahoma" w:eastAsia="Times New Roman" w:hAnsi="Tahoma" w:cs="Tahoma"/>
          <w:spacing w:val="6"/>
          <w:lang w:eastAsia="fr-FR"/>
        </w:rPr>
        <w:t xml:space="preserve"> </w:t>
      </w:r>
      <w:r>
        <w:rPr>
          <w:rFonts w:ascii="Tahoma" w:eastAsia="Times New Roman" w:hAnsi="Tahoma" w:cs="Tahoma"/>
          <w:lang w:eastAsia="fr-FR"/>
        </w:rPr>
        <w:t>provisoire</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prestations</w:t>
      </w:r>
      <w:r>
        <w:rPr>
          <w:rFonts w:ascii="Tahoma" w:eastAsia="Times New Roman" w:hAnsi="Tahoma" w:cs="Tahoma"/>
          <w:spacing w:val="6"/>
          <w:lang w:eastAsia="fr-FR"/>
        </w:rPr>
        <w:t xml:space="preserve"> </w:t>
      </w:r>
      <w:r>
        <w:rPr>
          <w:rFonts w:ascii="Tahoma" w:eastAsia="Times New Roman" w:hAnsi="Tahoma" w:cs="Tahoma"/>
          <w:lang w:eastAsia="fr-FR"/>
        </w:rPr>
        <w:t>s'il</w:t>
      </w:r>
      <w:r>
        <w:rPr>
          <w:rFonts w:ascii="Tahoma" w:eastAsia="Times New Roman" w:hAnsi="Tahoma" w:cs="Tahoma"/>
          <w:spacing w:val="6"/>
          <w:lang w:eastAsia="fr-FR"/>
        </w:rPr>
        <w:t xml:space="preserve"> </w:t>
      </w:r>
      <w:r>
        <w:rPr>
          <w:rFonts w:ascii="Tahoma" w:eastAsia="Times New Roman" w:hAnsi="Tahoma" w:cs="Tahoma"/>
          <w:lang w:eastAsia="fr-FR"/>
        </w:rPr>
        <w:t>y</w:t>
      </w:r>
      <w:r>
        <w:rPr>
          <w:rFonts w:ascii="Tahoma" w:eastAsia="Times New Roman" w:hAnsi="Tahoma" w:cs="Tahoma"/>
          <w:spacing w:val="6"/>
          <w:lang w:eastAsia="fr-FR"/>
        </w:rPr>
        <w:t xml:space="preserve"> </w:t>
      </w:r>
      <w:r>
        <w:rPr>
          <w:rFonts w:ascii="Tahoma" w:eastAsia="Times New Roman" w:hAnsi="Tahoma" w:cs="Tahoma"/>
          <w:lang w:eastAsia="fr-FR"/>
        </w:rPr>
        <w:t>a</w:t>
      </w:r>
      <w:r>
        <w:rPr>
          <w:rFonts w:ascii="Tahoma" w:eastAsia="Times New Roman" w:hAnsi="Tahoma" w:cs="Tahoma"/>
          <w:spacing w:val="6"/>
          <w:lang w:eastAsia="fr-FR"/>
        </w:rPr>
        <w:t xml:space="preserve"> </w:t>
      </w:r>
      <w:r>
        <w:rPr>
          <w:rFonts w:ascii="Tahoma" w:eastAsia="Times New Roman" w:hAnsi="Tahoma" w:cs="Tahoma"/>
          <w:lang w:eastAsia="fr-FR"/>
        </w:rPr>
        <w:t>lieu.</w:t>
      </w:r>
    </w:p>
    <w:p w14:paraId="666847C2" w14:textId="77777777" w:rsidR="005732FF" w:rsidRDefault="005732FF">
      <w:pPr>
        <w:widowControl w:val="0"/>
        <w:autoSpaceDE w:val="0"/>
        <w:spacing w:after="0" w:line="220" w:lineRule="exact"/>
        <w:ind w:right="-27"/>
        <w:rPr>
          <w:rFonts w:ascii="Tahoma" w:eastAsia="Times New Roman" w:hAnsi="Tahoma" w:cs="Tahoma"/>
          <w:sz w:val="24"/>
          <w:szCs w:val="24"/>
          <w:lang w:eastAsia="fr-FR"/>
        </w:rPr>
      </w:pPr>
    </w:p>
    <w:p w14:paraId="4995B9A3" w14:textId="77777777" w:rsidR="005732FF" w:rsidRDefault="007303E2">
      <w:pPr>
        <w:widowControl w:val="0"/>
        <w:tabs>
          <w:tab w:val="left" w:pos="3620"/>
        </w:tabs>
        <w:autoSpaceDE w:val="0"/>
        <w:spacing w:after="0" w:line="240" w:lineRule="auto"/>
        <w:ind w:right="102"/>
        <w:jc w:val="both"/>
        <w:rPr>
          <w:rFonts w:ascii="Tahoma" w:eastAsia="Times New Roman" w:hAnsi="Tahoma" w:cs="Tahoma"/>
          <w:sz w:val="24"/>
          <w:szCs w:val="24"/>
          <w:lang w:eastAsia="fr-FR"/>
        </w:rPr>
      </w:pPr>
      <w:proofErr w:type="gramStart"/>
      <w:r>
        <w:rPr>
          <w:rFonts w:ascii="Tahoma" w:eastAsia="Times New Roman" w:hAnsi="Tahoma" w:cs="Tahoma"/>
          <w:lang w:eastAsia="fr-FR"/>
        </w:rPr>
        <w:t xml:space="preserve">La </w:t>
      </w:r>
      <w:r>
        <w:rPr>
          <w:rFonts w:ascii="Tahoma" w:eastAsia="Times New Roman" w:hAnsi="Tahoma" w:cs="Tahoma"/>
          <w:spacing w:val="7"/>
          <w:lang w:eastAsia="fr-FR"/>
        </w:rPr>
        <w:t xml:space="preserve"> </w:t>
      </w:r>
      <w:r>
        <w:rPr>
          <w:rFonts w:ascii="Tahoma" w:eastAsia="Times New Roman" w:hAnsi="Tahoma" w:cs="Tahoma"/>
          <w:lang w:eastAsia="fr-FR"/>
        </w:rPr>
        <w:t>visite</w:t>
      </w:r>
      <w:proofErr w:type="gramEnd"/>
      <w:r>
        <w:rPr>
          <w:rFonts w:ascii="Tahoma" w:eastAsia="Times New Roman" w:hAnsi="Tahoma" w:cs="Tahoma"/>
          <w:lang w:eastAsia="fr-FR"/>
        </w:rPr>
        <w:t xml:space="preserve"> </w:t>
      </w:r>
      <w:r>
        <w:rPr>
          <w:rFonts w:ascii="Tahoma" w:eastAsia="Times New Roman" w:hAnsi="Tahoma" w:cs="Tahoma"/>
          <w:spacing w:val="7"/>
          <w:lang w:eastAsia="fr-FR"/>
        </w:rPr>
        <w:t xml:space="preserve"> </w:t>
      </w:r>
      <w:r>
        <w:rPr>
          <w:rFonts w:ascii="Tahoma" w:eastAsia="Times New Roman" w:hAnsi="Tahoma" w:cs="Tahoma"/>
          <w:lang w:eastAsia="fr-FR"/>
        </w:rPr>
        <w:t xml:space="preserve">de </w:t>
      </w:r>
      <w:r>
        <w:rPr>
          <w:rFonts w:ascii="Tahoma" w:eastAsia="Times New Roman" w:hAnsi="Tahoma" w:cs="Tahoma"/>
          <w:spacing w:val="7"/>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7"/>
          <w:lang w:eastAsia="fr-FR"/>
        </w:rPr>
        <w:t xml:space="preserve"> </w:t>
      </w:r>
      <w:r>
        <w:rPr>
          <w:rFonts w:ascii="Tahoma" w:eastAsia="Times New Roman" w:hAnsi="Tahoma" w:cs="Tahoma"/>
          <w:lang w:eastAsia="fr-FR"/>
        </w:rPr>
        <w:t>provisoire terminée, le procès-</w:t>
      </w:r>
      <w:r>
        <w:rPr>
          <w:rFonts w:ascii="Tahoma" w:eastAsia="Times New Roman" w:hAnsi="Tahoma" w:cs="Tahoma"/>
          <w:spacing w:val="-19"/>
          <w:lang w:eastAsia="fr-FR"/>
        </w:rPr>
        <w:t>v</w:t>
      </w:r>
      <w:r>
        <w:rPr>
          <w:rFonts w:ascii="Tahoma" w:eastAsia="Times New Roman" w:hAnsi="Tahoma" w:cs="Tahoma"/>
          <w:lang w:eastAsia="fr-FR"/>
        </w:rPr>
        <w:t xml:space="preserve">erbal </w:t>
      </w:r>
      <w:r>
        <w:rPr>
          <w:rFonts w:ascii="Tahoma" w:eastAsia="Times New Roman" w:hAnsi="Tahoma" w:cs="Tahoma"/>
          <w:spacing w:val="-19"/>
          <w:lang w:eastAsia="fr-FR"/>
        </w:rPr>
        <w:t xml:space="preserve"> </w:t>
      </w:r>
      <w:r>
        <w:rPr>
          <w:rFonts w:ascii="Tahoma" w:eastAsia="Times New Roman" w:hAnsi="Tahoma" w:cs="Tahoma"/>
          <w:lang w:eastAsia="fr-FR"/>
        </w:rPr>
        <w:t xml:space="preserve">de </w:t>
      </w:r>
      <w:r>
        <w:rPr>
          <w:rFonts w:ascii="Tahoma" w:eastAsia="Times New Roman" w:hAnsi="Tahoma" w:cs="Tahoma"/>
          <w:spacing w:val="-19"/>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19"/>
          <w:lang w:eastAsia="fr-FR"/>
        </w:rPr>
        <w:t xml:space="preserve"> </w:t>
      </w:r>
      <w:r>
        <w:rPr>
          <w:rFonts w:ascii="Tahoma" w:eastAsia="Times New Roman" w:hAnsi="Tahoma" w:cs="Tahoma"/>
          <w:lang w:eastAsia="fr-FR"/>
        </w:rPr>
        <w:t xml:space="preserve">provisoire </w:t>
      </w:r>
      <w:r>
        <w:rPr>
          <w:rFonts w:ascii="Tahoma" w:eastAsia="Times New Roman" w:hAnsi="Tahoma" w:cs="Tahoma"/>
          <w:spacing w:val="-19"/>
          <w:lang w:eastAsia="fr-FR"/>
        </w:rPr>
        <w:t xml:space="preserve"> sera  établi et </w:t>
      </w:r>
      <w:r>
        <w:rPr>
          <w:rFonts w:ascii="Tahoma" w:eastAsia="Times New Roman" w:hAnsi="Tahoma" w:cs="Tahoma"/>
          <w:lang w:eastAsia="fr-FR"/>
        </w:rPr>
        <w:t xml:space="preserve">signé </w:t>
      </w:r>
      <w:r>
        <w:rPr>
          <w:rFonts w:ascii="Tahoma" w:eastAsia="Times New Roman" w:hAnsi="Tahoma" w:cs="Tahoma"/>
          <w:spacing w:val="-19"/>
          <w:lang w:eastAsia="fr-FR"/>
        </w:rPr>
        <w:t xml:space="preserve"> </w:t>
      </w:r>
      <w:r>
        <w:rPr>
          <w:rFonts w:ascii="Tahoma" w:eastAsia="Times New Roman" w:hAnsi="Tahoma" w:cs="Tahoma"/>
          <w:lang w:eastAsia="fr-FR"/>
        </w:rPr>
        <w:t xml:space="preserve">sur </w:t>
      </w:r>
      <w:r>
        <w:rPr>
          <w:rFonts w:ascii="Tahoma" w:eastAsia="Times New Roman" w:hAnsi="Tahoma" w:cs="Tahoma"/>
          <w:spacing w:val="-19"/>
          <w:lang w:eastAsia="fr-FR"/>
        </w:rPr>
        <w:t xml:space="preserve"> </w:t>
      </w:r>
      <w:r>
        <w:rPr>
          <w:rFonts w:ascii="Tahoma" w:eastAsia="Times New Roman" w:hAnsi="Tahoma" w:cs="Tahoma"/>
          <w:lang w:eastAsia="fr-FR"/>
        </w:rPr>
        <w:t>le champ</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tous</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membres</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commission.</w:t>
      </w:r>
    </w:p>
    <w:p w14:paraId="0FFF8C17"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59AE1B15" w14:textId="77777777" w:rsidR="005732FF" w:rsidRDefault="007303E2">
      <w:pPr>
        <w:widowControl w:val="0"/>
        <w:autoSpaceDE w:val="0"/>
        <w:spacing w:after="0" w:line="240" w:lineRule="auto"/>
        <w:ind w:right="-27"/>
        <w:rPr>
          <w:rFonts w:ascii="Tahoma" w:eastAsia="Times New Roman" w:hAnsi="Tahoma" w:cs="Tahoma"/>
          <w:sz w:val="24"/>
          <w:szCs w:val="24"/>
          <w:lang w:eastAsia="fr-FR"/>
        </w:rPr>
      </w:pPr>
      <w:r>
        <w:rPr>
          <w:rFonts w:ascii="Tahoma" w:eastAsia="Times New Roman" w:hAnsi="Tahoma" w:cs="Tahoma"/>
          <w:lang w:eastAsia="fr-FR"/>
        </w:rPr>
        <w:t>Le</w:t>
      </w:r>
      <w:r>
        <w:rPr>
          <w:rFonts w:ascii="Tahoma" w:eastAsia="Times New Roman" w:hAnsi="Tahoma" w:cs="Tahoma"/>
          <w:spacing w:val="14"/>
          <w:lang w:eastAsia="fr-FR"/>
        </w:rPr>
        <w:t xml:space="preserve"> </w:t>
      </w:r>
      <w:r>
        <w:rPr>
          <w:rFonts w:ascii="Tahoma" w:eastAsia="Times New Roman" w:hAnsi="Tahoma" w:cs="Tahoma"/>
          <w:lang w:eastAsia="fr-FR"/>
        </w:rPr>
        <w:t>procès</w:t>
      </w:r>
      <w:r>
        <w:rPr>
          <w:rFonts w:ascii="Tahoma" w:eastAsia="Times New Roman" w:hAnsi="Tahoma" w:cs="Tahoma"/>
          <w:spacing w:val="14"/>
          <w:lang w:eastAsia="fr-FR"/>
        </w:rPr>
        <w:t>-</w:t>
      </w:r>
      <w:r>
        <w:rPr>
          <w:rFonts w:ascii="Tahoma" w:eastAsia="Times New Roman" w:hAnsi="Tahoma" w:cs="Tahoma"/>
          <w:lang w:eastAsia="fr-FR"/>
        </w:rPr>
        <w:t>verbal</w:t>
      </w:r>
      <w:r>
        <w:rPr>
          <w:rFonts w:ascii="Tahoma" w:eastAsia="Times New Roman" w:hAnsi="Tahoma" w:cs="Tahoma"/>
          <w:spacing w:val="14"/>
          <w:lang w:eastAsia="fr-FR"/>
        </w:rPr>
        <w:t xml:space="preserve"> </w:t>
      </w:r>
      <w:r>
        <w:rPr>
          <w:rFonts w:ascii="Tahoma" w:eastAsia="Times New Roman" w:hAnsi="Tahoma" w:cs="Tahoma"/>
          <w:lang w:eastAsia="fr-FR"/>
        </w:rPr>
        <w:t>de</w:t>
      </w:r>
      <w:r>
        <w:rPr>
          <w:rFonts w:ascii="Tahoma" w:eastAsia="Times New Roman" w:hAnsi="Tahoma" w:cs="Tahoma"/>
          <w:spacing w:val="14"/>
          <w:lang w:eastAsia="fr-FR"/>
        </w:rPr>
        <w:t xml:space="preserve"> </w:t>
      </w:r>
      <w:r>
        <w:rPr>
          <w:rFonts w:ascii="Tahoma" w:eastAsia="Times New Roman" w:hAnsi="Tahoma" w:cs="Tahoma"/>
          <w:lang w:eastAsia="fr-FR"/>
        </w:rPr>
        <w:t>réception</w:t>
      </w:r>
      <w:r>
        <w:rPr>
          <w:rFonts w:ascii="Tahoma" w:eastAsia="Times New Roman" w:hAnsi="Tahoma" w:cs="Tahoma"/>
          <w:spacing w:val="14"/>
          <w:lang w:eastAsia="fr-FR"/>
        </w:rPr>
        <w:t xml:space="preserve"> </w:t>
      </w:r>
      <w:r>
        <w:rPr>
          <w:rFonts w:ascii="Tahoma" w:eastAsia="Times New Roman" w:hAnsi="Tahoma" w:cs="Tahoma"/>
          <w:lang w:eastAsia="fr-FR"/>
        </w:rPr>
        <w:t>provisoire</w:t>
      </w:r>
      <w:r>
        <w:rPr>
          <w:rFonts w:ascii="Tahoma" w:eastAsia="Times New Roman" w:hAnsi="Tahoma" w:cs="Tahoma"/>
          <w:spacing w:val="14"/>
          <w:lang w:eastAsia="fr-FR"/>
        </w:rPr>
        <w:t xml:space="preserve"> </w:t>
      </w:r>
      <w:r>
        <w:rPr>
          <w:rFonts w:ascii="Tahoma" w:eastAsia="Times New Roman" w:hAnsi="Tahoma" w:cs="Tahoma"/>
          <w:lang w:eastAsia="fr-FR"/>
        </w:rPr>
        <w:t>précise</w:t>
      </w:r>
      <w:r>
        <w:rPr>
          <w:rFonts w:ascii="Tahoma" w:eastAsia="Times New Roman" w:hAnsi="Tahoma" w:cs="Tahoma"/>
          <w:spacing w:val="14"/>
          <w:lang w:eastAsia="fr-FR"/>
        </w:rPr>
        <w:t xml:space="preserve"> </w:t>
      </w:r>
      <w:r>
        <w:rPr>
          <w:rFonts w:ascii="Tahoma" w:eastAsia="Times New Roman" w:hAnsi="Tahoma" w:cs="Tahoma"/>
          <w:lang w:eastAsia="fr-FR"/>
        </w:rPr>
        <w:t>ou fixe</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date</w:t>
      </w:r>
      <w:r>
        <w:rPr>
          <w:rFonts w:ascii="Tahoma" w:eastAsia="Times New Roman" w:hAnsi="Tahoma" w:cs="Tahoma"/>
          <w:spacing w:val="6"/>
          <w:lang w:eastAsia="fr-FR"/>
        </w:rPr>
        <w:t xml:space="preserve"> </w:t>
      </w:r>
      <w:r>
        <w:rPr>
          <w:rFonts w:ascii="Tahoma" w:eastAsia="Times New Roman" w:hAnsi="Tahoma" w:cs="Tahoma"/>
          <w:lang w:eastAsia="fr-FR"/>
        </w:rPr>
        <w:t>d’achèvement</w:t>
      </w:r>
      <w:r>
        <w:rPr>
          <w:rFonts w:ascii="Tahoma" w:eastAsia="Times New Roman" w:hAnsi="Tahoma" w:cs="Tahoma"/>
          <w:spacing w:val="6"/>
          <w:lang w:eastAsia="fr-FR"/>
        </w:rPr>
        <w:t xml:space="preserve"> </w:t>
      </w:r>
      <w:r>
        <w:rPr>
          <w:rFonts w:ascii="Tahoma" w:eastAsia="Times New Roman" w:hAnsi="Tahoma" w:cs="Tahoma"/>
          <w:lang w:eastAsia="fr-FR"/>
        </w:rPr>
        <w:t>des</w:t>
      </w:r>
      <w:r>
        <w:rPr>
          <w:rFonts w:ascii="Tahoma" w:eastAsia="Times New Roman" w:hAnsi="Tahoma" w:cs="Tahoma"/>
          <w:spacing w:val="6"/>
          <w:lang w:eastAsia="fr-FR"/>
        </w:rPr>
        <w:t xml:space="preserve"> </w:t>
      </w:r>
      <w:r>
        <w:rPr>
          <w:rFonts w:ascii="Tahoma" w:eastAsia="Times New Roman" w:hAnsi="Tahoma" w:cs="Tahoma"/>
          <w:lang w:eastAsia="fr-FR"/>
        </w:rPr>
        <w:t>travaux.</w:t>
      </w:r>
    </w:p>
    <w:p w14:paraId="0751CE79" w14:textId="77777777" w:rsidR="005732FF" w:rsidRDefault="005732FF">
      <w:pPr>
        <w:widowControl w:val="0"/>
        <w:autoSpaceDE w:val="0"/>
        <w:spacing w:after="0" w:line="240" w:lineRule="auto"/>
        <w:ind w:right="-27"/>
        <w:rPr>
          <w:rFonts w:ascii="Tahoma" w:eastAsia="Times New Roman" w:hAnsi="Tahoma" w:cs="Tahoma"/>
          <w:sz w:val="16"/>
          <w:szCs w:val="16"/>
          <w:lang w:eastAsia="fr-FR"/>
        </w:rPr>
      </w:pPr>
    </w:p>
    <w:p w14:paraId="686AA343" w14:textId="77777777" w:rsidR="005732FF" w:rsidRDefault="007303E2">
      <w:pPr>
        <w:widowControl w:val="0"/>
        <w:autoSpaceDE w:val="0"/>
        <w:spacing w:after="0" w:line="240" w:lineRule="auto"/>
        <w:ind w:left="1247" w:right="-27" w:hanging="1247"/>
        <w:rPr>
          <w:rFonts w:ascii="Tahoma" w:eastAsia="Times New Roman" w:hAnsi="Tahoma" w:cs="Tahoma"/>
          <w:sz w:val="24"/>
          <w:szCs w:val="24"/>
          <w:lang w:eastAsia="fr-FR"/>
        </w:rPr>
      </w:pPr>
      <w:r>
        <w:rPr>
          <w:rFonts w:ascii="Tahoma" w:eastAsia="Times New Roman" w:hAnsi="Tahoma" w:cs="Tahoma"/>
          <w:b/>
          <w:bCs/>
          <w:w w:val="97"/>
          <w:lang w:eastAsia="fr-FR"/>
        </w:rPr>
        <w:t>Article</w:t>
      </w:r>
      <w:r>
        <w:rPr>
          <w:rFonts w:ascii="Tahoma" w:eastAsia="Times New Roman" w:hAnsi="Tahoma" w:cs="Tahoma"/>
          <w:b/>
          <w:bCs/>
          <w:spacing w:val="4"/>
          <w:lang w:eastAsia="fr-FR"/>
        </w:rPr>
        <w:t xml:space="preserve"> </w:t>
      </w:r>
      <w:r>
        <w:rPr>
          <w:rFonts w:ascii="Tahoma" w:eastAsia="Times New Roman" w:hAnsi="Tahoma" w:cs="Tahoma"/>
          <w:b/>
          <w:bCs/>
          <w:w w:val="97"/>
          <w:lang w:eastAsia="fr-FR"/>
        </w:rPr>
        <w:t>29</w:t>
      </w:r>
      <w:r>
        <w:rPr>
          <w:rFonts w:ascii="Tahoma" w:eastAsia="Times New Roman" w:hAnsi="Tahoma" w:cs="Tahoma"/>
          <w:b/>
          <w:bCs/>
          <w:spacing w:val="4"/>
          <w:lang w:eastAsia="fr-FR"/>
        </w:rPr>
        <w:t xml:space="preserve"> </w:t>
      </w:r>
      <w:r>
        <w:rPr>
          <w:rFonts w:ascii="Tahoma" w:eastAsia="Times New Roman" w:hAnsi="Tahoma" w:cs="Tahoma"/>
          <w:b/>
          <w:bCs/>
          <w:w w:val="97"/>
          <w:lang w:eastAsia="fr-FR"/>
        </w:rPr>
        <w:t>:</w:t>
      </w:r>
      <w:r>
        <w:rPr>
          <w:rFonts w:ascii="Tahoma" w:eastAsia="Times New Roman" w:hAnsi="Tahoma" w:cs="Tahoma"/>
          <w:b/>
          <w:bCs/>
          <w:lang w:eastAsia="fr-FR"/>
        </w:rPr>
        <w:t xml:space="preserve"> </w:t>
      </w:r>
      <w:r>
        <w:rPr>
          <w:rFonts w:ascii="Tahoma" w:eastAsia="Times New Roman" w:hAnsi="Tahoma" w:cs="Tahoma"/>
          <w:b/>
          <w:bCs/>
          <w:spacing w:val="22"/>
          <w:lang w:eastAsia="fr-FR"/>
        </w:rPr>
        <w:t>Documents</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à</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fournir</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après</w:t>
      </w:r>
      <w:r>
        <w:rPr>
          <w:rFonts w:ascii="Tahoma" w:eastAsia="Times New Roman" w:hAnsi="Tahoma" w:cs="Tahoma"/>
          <w:b/>
          <w:bCs/>
          <w:spacing w:val="23"/>
          <w:lang w:eastAsia="fr-FR"/>
        </w:rPr>
        <w:t xml:space="preserve"> </w:t>
      </w:r>
      <w:r>
        <w:rPr>
          <w:rFonts w:ascii="Tahoma" w:eastAsia="Times New Roman" w:hAnsi="Tahoma" w:cs="Tahoma"/>
          <w:b/>
          <w:bCs/>
          <w:w w:val="97"/>
          <w:lang w:eastAsia="fr-FR"/>
        </w:rPr>
        <w:t>réception provisoire</w:t>
      </w:r>
    </w:p>
    <w:p w14:paraId="5E064117" w14:textId="77777777" w:rsidR="005732FF" w:rsidRDefault="005732FF">
      <w:pPr>
        <w:widowControl w:val="0"/>
        <w:autoSpaceDE w:val="0"/>
        <w:spacing w:before="2" w:after="0" w:line="140" w:lineRule="exact"/>
        <w:rPr>
          <w:rFonts w:ascii="Tahoma" w:eastAsia="Times New Roman" w:hAnsi="Tahoma" w:cs="Tahoma"/>
          <w:sz w:val="14"/>
          <w:szCs w:val="14"/>
          <w:lang w:eastAsia="fr-FR"/>
        </w:rPr>
      </w:pPr>
    </w:p>
    <w:p w14:paraId="30FC03F2" w14:textId="77777777" w:rsidR="005732FF" w:rsidRDefault="007303E2">
      <w:pPr>
        <w:widowControl w:val="0"/>
        <w:autoSpaceDE w:val="0"/>
        <w:spacing w:after="0" w:line="240" w:lineRule="auto"/>
        <w:ind w:right="-20"/>
        <w:rPr>
          <w:rFonts w:ascii="Tahoma" w:eastAsia="Times New Roman" w:hAnsi="Tahoma" w:cs="Tahoma"/>
          <w:sz w:val="32"/>
          <w:szCs w:val="24"/>
          <w:lang w:eastAsia="fr-FR"/>
        </w:rPr>
      </w:pPr>
      <w:r>
        <w:rPr>
          <w:rFonts w:ascii="Tahoma" w:eastAsia="Times New Roman" w:hAnsi="Tahoma" w:cs="Tahoma"/>
          <w:lang w:eastAsia="fr-FR"/>
        </w:rPr>
        <w:t>Le procès-</w:t>
      </w:r>
      <w:proofErr w:type="gramStart"/>
      <w:r>
        <w:rPr>
          <w:rFonts w:ascii="Tahoma" w:eastAsia="Times New Roman" w:hAnsi="Tahoma" w:cs="Tahoma"/>
          <w:spacing w:val="-19"/>
          <w:lang w:eastAsia="fr-FR"/>
        </w:rPr>
        <w:t>v</w:t>
      </w:r>
      <w:r>
        <w:rPr>
          <w:rFonts w:ascii="Tahoma" w:eastAsia="Times New Roman" w:hAnsi="Tahoma" w:cs="Tahoma"/>
          <w:lang w:eastAsia="fr-FR"/>
        </w:rPr>
        <w:t xml:space="preserve">erbal </w:t>
      </w:r>
      <w:r>
        <w:rPr>
          <w:rFonts w:ascii="Tahoma" w:eastAsia="Times New Roman" w:hAnsi="Tahoma" w:cs="Tahoma"/>
          <w:spacing w:val="-19"/>
          <w:lang w:eastAsia="fr-FR"/>
        </w:rPr>
        <w:t xml:space="preserve"> </w:t>
      </w:r>
      <w:r>
        <w:rPr>
          <w:rFonts w:ascii="Tahoma" w:eastAsia="Times New Roman" w:hAnsi="Tahoma" w:cs="Tahoma"/>
          <w:lang w:eastAsia="fr-FR"/>
        </w:rPr>
        <w:t>de</w:t>
      </w:r>
      <w:proofErr w:type="gramEnd"/>
      <w:r>
        <w:rPr>
          <w:rFonts w:ascii="Tahoma" w:eastAsia="Times New Roman" w:hAnsi="Tahoma" w:cs="Tahoma"/>
          <w:lang w:eastAsia="fr-FR"/>
        </w:rPr>
        <w:t xml:space="preserve"> </w:t>
      </w:r>
      <w:r>
        <w:rPr>
          <w:rFonts w:ascii="Tahoma" w:eastAsia="Times New Roman" w:hAnsi="Tahoma" w:cs="Tahoma"/>
          <w:spacing w:val="-19"/>
          <w:lang w:eastAsia="fr-FR"/>
        </w:rPr>
        <w:t xml:space="preserve"> </w:t>
      </w:r>
      <w:r>
        <w:rPr>
          <w:rFonts w:ascii="Tahoma" w:eastAsia="Times New Roman" w:hAnsi="Tahoma" w:cs="Tahoma"/>
          <w:lang w:eastAsia="fr-FR"/>
        </w:rPr>
        <w:t xml:space="preserve">réception </w:t>
      </w:r>
      <w:r>
        <w:rPr>
          <w:rFonts w:ascii="Tahoma" w:eastAsia="Times New Roman" w:hAnsi="Tahoma" w:cs="Tahoma"/>
          <w:spacing w:val="-19"/>
          <w:lang w:eastAsia="fr-FR"/>
        </w:rPr>
        <w:t xml:space="preserve"> </w:t>
      </w:r>
      <w:r>
        <w:rPr>
          <w:rFonts w:ascii="Tahoma" w:eastAsia="Times New Roman" w:hAnsi="Tahoma" w:cs="Tahoma"/>
          <w:lang w:eastAsia="fr-FR"/>
        </w:rPr>
        <w:t xml:space="preserve">provisoire  signé séance tenante,  sera </w:t>
      </w:r>
      <w:r>
        <w:rPr>
          <w:rFonts w:ascii="Tahoma" w:eastAsia="Times New Roman" w:hAnsi="Tahoma" w:cs="Tahoma"/>
          <w:spacing w:val="-19"/>
          <w:lang w:eastAsia="fr-FR"/>
        </w:rPr>
        <w:t xml:space="preserve"> </w:t>
      </w:r>
      <w:r>
        <w:rPr>
          <w:rFonts w:ascii="Tahoma" w:eastAsia="Times New Roman" w:hAnsi="Tahoma" w:cs="Tahoma"/>
          <w:iCs/>
          <w:szCs w:val="18"/>
          <w:lang w:eastAsia="fr-FR"/>
        </w:rPr>
        <w:t>fourni</w:t>
      </w:r>
      <w:r>
        <w:rPr>
          <w:rFonts w:ascii="Tahoma" w:eastAsia="Times New Roman" w:hAnsi="Tahoma" w:cs="Tahoma"/>
          <w:iCs/>
          <w:spacing w:val="3"/>
          <w:szCs w:val="18"/>
          <w:lang w:eastAsia="fr-FR"/>
        </w:rPr>
        <w:t xml:space="preserve"> à tous les membres de l</w:t>
      </w:r>
      <w:r>
        <w:rPr>
          <w:rFonts w:ascii="Tahoma" w:eastAsia="Times New Roman" w:hAnsi="Tahoma" w:cs="Tahoma"/>
          <w:lang w:eastAsia="fr-FR"/>
        </w:rPr>
        <w:t>a</w:t>
      </w:r>
      <w:r>
        <w:rPr>
          <w:rFonts w:ascii="Tahoma" w:eastAsia="Times New Roman" w:hAnsi="Tahoma" w:cs="Tahoma"/>
          <w:spacing w:val="21"/>
          <w:lang w:eastAsia="fr-FR"/>
        </w:rPr>
        <w:t xml:space="preserve"> </w:t>
      </w:r>
      <w:r>
        <w:rPr>
          <w:rFonts w:ascii="Tahoma" w:eastAsia="Times New Roman" w:hAnsi="Tahoma" w:cs="Tahoma"/>
          <w:lang w:eastAsia="fr-FR"/>
        </w:rPr>
        <w:t>Commission</w:t>
      </w:r>
      <w:r>
        <w:rPr>
          <w:rFonts w:ascii="Tahoma" w:eastAsia="Times New Roman" w:hAnsi="Tahoma" w:cs="Tahoma"/>
          <w:spacing w:val="21"/>
          <w:lang w:eastAsia="fr-FR"/>
        </w:rPr>
        <w:t xml:space="preserve"> </w:t>
      </w:r>
      <w:r>
        <w:rPr>
          <w:rFonts w:ascii="Tahoma" w:eastAsia="Times New Roman" w:hAnsi="Tahoma" w:cs="Tahoma"/>
          <w:lang w:eastAsia="fr-FR"/>
        </w:rPr>
        <w:t>de</w:t>
      </w:r>
      <w:r>
        <w:rPr>
          <w:rFonts w:ascii="Tahoma" w:eastAsia="Times New Roman" w:hAnsi="Tahoma" w:cs="Tahoma"/>
          <w:spacing w:val="21"/>
          <w:lang w:eastAsia="fr-FR"/>
        </w:rPr>
        <w:t xml:space="preserve"> </w:t>
      </w:r>
      <w:r>
        <w:rPr>
          <w:rFonts w:ascii="Tahoma" w:eastAsia="Times New Roman" w:hAnsi="Tahoma" w:cs="Tahoma"/>
          <w:lang w:eastAsia="fr-FR"/>
        </w:rPr>
        <w:t>réception</w:t>
      </w:r>
      <w:r>
        <w:rPr>
          <w:rFonts w:ascii="Tahoma" w:eastAsia="Times New Roman" w:hAnsi="Tahoma" w:cs="Tahoma"/>
          <w:iCs/>
          <w:szCs w:val="18"/>
          <w:lang w:eastAsia="fr-FR"/>
        </w:rPr>
        <w:t>.</w:t>
      </w:r>
    </w:p>
    <w:p w14:paraId="4F3026AA" w14:textId="77777777" w:rsidR="005732FF" w:rsidRDefault="005732FF">
      <w:pPr>
        <w:widowControl w:val="0"/>
        <w:autoSpaceDE w:val="0"/>
        <w:spacing w:after="0" w:line="240" w:lineRule="auto"/>
        <w:ind w:right="-20"/>
        <w:rPr>
          <w:rFonts w:ascii="Tahoma" w:eastAsia="Times New Roman" w:hAnsi="Tahoma" w:cs="Tahoma"/>
          <w:b/>
          <w:bCs/>
          <w:lang w:eastAsia="fr-FR"/>
        </w:rPr>
      </w:pPr>
    </w:p>
    <w:p w14:paraId="05483A1A"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30</w:t>
      </w:r>
      <w:r>
        <w:rPr>
          <w:rFonts w:ascii="Tahoma" w:eastAsia="Times New Roman" w:hAnsi="Tahoma" w:cs="Tahoma"/>
          <w:b/>
          <w:bCs/>
          <w:spacing w:val="6"/>
          <w:lang w:eastAsia="fr-FR"/>
        </w:rPr>
        <w:t xml:space="preserve"> </w:t>
      </w:r>
      <w:r>
        <w:rPr>
          <w:rFonts w:ascii="Tahoma" w:eastAsia="Times New Roman" w:hAnsi="Tahoma" w:cs="Tahoma"/>
          <w:b/>
          <w:bCs/>
          <w:lang w:eastAsia="fr-FR"/>
        </w:rPr>
        <w:t xml:space="preserve">: </w:t>
      </w:r>
      <w:r>
        <w:rPr>
          <w:rFonts w:ascii="Tahoma" w:eastAsia="Times New Roman" w:hAnsi="Tahoma" w:cs="Tahoma"/>
          <w:b/>
          <w:bCs/>
          <w:spacing w:val="-12"/>
          <w:lang w:eastAsia="fr-FR"/>
        </w:rPr>
        <w:t>Délai</w:t>
      </w:r>
      <w:r>
        <w:rPr>
          <w:rFonts w:ascii="Tahoma" w:eastAsia="Times New Roman" w:hAnsi="Tahoma" w:cs="Tahoma"/>
          <w:b/>
          <w:bCs/>
          <w:spacing w:val="6"/>
          <w:lang w:eastAsia="fr-FR"/>
        </w:rPr>
        <w:t xml:space="preserve"> </w:t>
      </w:r>
      <w:r>
        <w:rPr>
          <w:rFonts w:ascii="Tahoma" w:eastAsia="Times New Roman" w:hAnsi="Tahoma" w:cs="Tahoma"/>
          <w:b/>
          <w:bCs/>
          <w:lang w:eastAsia="fr-FR"/>
        </w:rPr>
        <w:t>de</w:t>
      </w:r>
      <w:r>
        <w:rPr>
          <w:rFonts w:ascii="Tahoma" w:eastAsia="Times New Roman" w:hAnsi="Tahoma" w:cs="Tahoma"/>
          <w:b/>
          <w:bCs/>
          <w:spacing w:val="6"/>
          <w:lang w:eastAsia="fr-FR"/>
        </w:rPr>
        <w:t xml:space="preserve"> </w:t>
      </w:r>
      <w:r>
        <w:rPr>
          <w:rFonts w:ascii="Tahoma" w:eastAsia="Times New Roman" w:hAnsi="Tahoma" w:cs="Tahoma"/>
          <w:b/>
          <w:bCs/>
          <w:lang w:eastAsia="fr-FR"/>
        </w:rPr>
        <w:t>garantie (CCAG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40</w:t>
      </w:r>
      <w:r>
        <w:rPr>
          <w:rFonts w:ascii="Tahoma" w:eastAsia="Times New Roman" w:hAnsi="Tahoma" w:cs="Tahoma"/>
          <w:b/>
          <w:bCs/>
          <w:spacing w:val="6"/>
          <w:lang w:eastAsia="fr-FR"/>
        </w:rPr>
        <w:t xml:space="preserve"> </w:t>
      </w:r>
      <w:r>
        <w:rPr>
          <w:rFonts w:ascii="Tahoma" w:eastAsia="Times New Roman" w:hAnsi="Tahoma" w:cs="Tahoma"/>
          <w:b/>
          <w:bCs/>
          <w:lang w:eastAsia="fr-FR"/>
        </w:rPr>
        <w:t>complété)</w:t>
      </w:r>
    </w:p>
    <w:p w14:paraId="3EE9B1F7" w14:textId="77777777" w:rsidR="005732FF" w:rsidRDefault="007303E2">
      <w:pPr>
        <w:widowControl w:val="0"/>
        <w:autoSpaceDE w:val="0"/>
        <w:spacing w:after="0" w:line="264" w:lineRule="auto"/>
        <w:ind w:left="624" w:right="102" w:hanging="624"/>
        <w:jc w:val="both"/>
        <w:rPr>
          <w:rFonts w:ascii="Tahoma" w:eastAsia="Times New Roman" w:hAnsi="Tahoma" w:cs="Tahoma"/>
          <w:lang w:eastAsia="fr-FR"/>
        </w:rPr>
      </w:pPr>
      <w:r>
        <w:rPr>
          <w:rFonts w:ascii="Tahoma" w:eastAsia="Times New Roman" w:hAnsi="Tahoma" w:cs="Tahoma"/>
          <w:lang w:eastAsia="fr-FR"/>
        </w:rPr>
        <w:t xml:space="preserve">La durée de garantie est de 1 an à compter de la date de réception provisoire des fournitures.  </w:t>
      </w:r>
    </w:p>
    <w:p w14:paraId="265D2540" w14:textId="77777777" w:rsidR="005732FF" w:rsidRDefault="007303E2">
      <w:pPr>
        <w:widowControl w:val="0"/>
        <w:autoSpaceDE w:val="0"/>
        <w:spacing w:after="0" w:line="264" w:lineRule="auto"/>
        <w:ind w:right="102"/>
        <w:jc w:val="both"/>
        <w:rPr>
          <w:rFonts w:ascii="Tahoma" w:eastAsia="Times New Roman" w:hAnsi="Tahoma" w:cs="Tahoma"/>
          <w:szCs w:val="24"/>
          <w:lang w:eastAsia="fr-FR"/>
        </w:rPr>
      </w:pPr>
      <w:r>
        <w:rPr>
          <w:rFonts w:ascii="Tahoma" w:eastAsia="Times New Roman" w:hAnsi="Tahoma" w:cs="Tahoma"/>
          <w:szCs w:val="24"/>
          <w:lang w:eastAsia="fr-FR"/>
        </w:rPr>
        <w:t xml:space="preserve">Pendant la période de garantie, le Fournisseur devra, s’il y a lieu, exécuter à ses frais et en temps utile, toutes les réparations et remplacements des pièces nécessaires pour remédier aux vices de fabrication et défaillances qui </w:t>
      </w:r>
      <w:proofErr w:type="gramStart"/>
      <w:r>
        <w:rPr>
          <w:rFonts w:ascii="Tahoma" w:eastAsia="Times New Roman" w:hAnsi="Tahoma" w:cs="Tahoma"/>
          <w:szCs w:val="24"/>
          <w:lang w:eastAsia="fr-FR"/>
        </w:rPr>
        <w:t>apparaîtraient  sur</w:t>
      </w:r>
      <w:proofErr w:type="gramEnd"/>
      <w:r>
        <w:rPr>
          <w:rFonts w:ascii="Tahoma" w:eastAsia="Times New Roman" w:hAnsi="Tahoma" w:cs="Tahoma"/>
          <w:szCs w:val="24"/>
          <w:lang w:eastAsia="fr-FR"/>
        </w:rPr>
        <w:t xml:space="preserve"> les fournitures livrées.</w:t>
      </w:r>
    </w:p>
    <w:p w14:paraId="5E6ADDE4" w14:textId="77777777" w:rsidR="005732FF" w:rsidRDefault="007303E2">
      <w:pPr>
        <w:widowControl w:val="0"/>
        <w:autoSpaceDE w:val="0"/>
        <w:spacing w:after="0" w:line="264" w:lineRule="auto"/>
        <w:ind w:right="102"/>
        <w:jc w:val="both"/>
        <w:rPr>
          <w:rFonts w:ascii="Tahoma" w:eastAsia="Times New Roman" w:hAnsi="Tahoma" w:cs="Tahoma"/>
          <w:szCs w:val="24"/>
          <w:lang w:eastAsia="fr-FR"/>
        </w:rPr>
      </w:pPr>
      <w:r>
        <w:rPr>
          <w:rFonts w:ascii="Tahoma" w:eastAsia="Times New Roman" w:hAnsi="Tahoma" w:cs="Tahoma"/>
          <w:szCs w:val="24"/>
          <w:lang w:eastAsia="fr-FR"/>
        </w:rPr>
        <w:t>Toute intervention du Maître d’Ouvrage en lieu et place du Fournisseur, qui aurait manqué à ses obligations pendant la période de garantie, sera à la charge de ce dernier.</w:t>
      </w:r>
    </w:p>
    <w:p w14:paraId="44CF6545" w14:textId="77777777" w:rsidR="005732FF" w:rsidRDefault="005732FF">
      <w:pPr>
        <w:widowControl w:val="0"/>
        <w:autoSpaceDE w:val="0"/>
        <w:spacing w:after="0" w:line="264" w:lineRule="auto"/>
        <w:ind w:right="102"/>
        <w:jc w:val="both"/>
        <w:rPr>
          <w:rFonts w:ascii="Tahoma" w:eastAsia="Times New Roman" w:hAnsi="Tahoma" w:cs="Tahoma"/>
          <w:sz w:val="16"/>
          <w:szCs w:val="16"/>
          <w:lang w:eastAsia="fr-FR"/>
        </w:rPr>
      </w:pPr>
    </w:p>
    <w:p w14:paraId="636CE20E" w14:textId="77777777" w:rsidR="005732FF" w:rsidRDefault="007303E2">
      <w:pPr>
        <w:widowControl w:val="0"/>
        <w:autoSpaceDE w:val="0"/>
        <w:spacing w:after="0" w:line="240" w:lineRule="auto"/>
        <w:ind w:right="-27"/>
        <w:rPr>
          <w:rFonts w:ascii="Tahoma" w:eastAsia="Times New Roman" w:hAnsi="Tahoma" w:cs="Tahoma"/>
          <w:sz w:val="24"/>
          <w:szCs w:val="24"/>
          <w:lang w:eastAsia="fr-FR"/>
        </w:rPr>
      </w:pPr>
      <w:proofErr w:type="gramStart"/>
      <w:r>
        <w:rPr>
          <w:rFonts w:ascii="Tahoma" w:eastAsia="Times New Roman" w:hAnsi="Tahoma" w:cs="Tahoma"/>
          <w:b/>
          <w:bCs/>
          <w:lang w:eastAsia="fr-FR"/>
        </w:rPr>
        <w:t xml:space="preserve">Article </w:t>
      </w:r>
      <w:r>
        <w:rPr>
          <w:rFonts w:ascii="Tahoma" w:eastAsia="Times New Roman" w:hAnsi="Tahoma" w:cs="Tahoma"/>
          <w:b/>
          <w:bCs/>
          <w:spacing w:val="-8"/>
          <w:lang w:eastAsia="fr-FR"/>
        </w:rPr>
        <w:t xml:space="preserve"> </w:t>
      </w:r>
      <w:r>
        <w:rPr>
          <w:rFonts w:ascii="Tahoma" w:eastAsia="Times New Roman" w:hAnsi="Tahoma" w:cs="Tahoma"/>
          <w:b/>
          <w:bCs/>
          <w:lang w:eastAsia="fr-FR"/>
        </w:rPr>
        <w:t>31</w:t>
      </w:r>
      <w:proofErr w:type="gramEnd"/>
      <w:r>
        <w:rPr>
          <w:rFonts w:ascii="Tahoma" w:eastAsia="Times New Roman" w:hAnsi="Tahoma" w:cs="Tahoma"/>
          <w:b/>
          <w:bCs/>
          <w:lang w:eastAsia="fr-FR"/>
        </w:rPr>
        <w:t xml:space="preserve"> </w:t>
      </w:r>
      <w:r>
        <w:rPr>
          <w:rFonts w:ascii="Tahoma" w:eastAsia="Times New Roman" w:hAnsi="Tahoma" w:cs="Tahoma"/>
          <w:b/>
          <w:bCs/>
          <w:spacing w:val="-8"/>
          <w:lang w:eastAsia="fr-FR"/>
        </w:rPr>
        <w:t>:</w:t>
      </w:r>
      <w:r>
        <w:rPr>
          <w:rFonts w:ascii="Tahoma" w:eastAsia="Times New Roman" w:hAnsi="Tahoma" w:cs="Tahoma"/>
          <w:b/>
          <w:bCs/>
          <w:lang w:eastAsia="fr-FR"/>
        </w:rPr>
        <w:t xml:space="preserve"> </w:t>
      </w:r>
      <w:r>
        <w:rPr>
          <w:rFonts w:ascii="Tahoma" w:eastAsia="Times New Roman" w:hAnsi="Tahoma" w:cs="Tahoma"/>
          <w:b/>
          <w:bCs/>
          <w:spacing w:val="-8"/>
          <w:lang w:eastAsia="fr-FR"/>
        </w:rPr>
        <w:t>Réception</w:t>
      </w:r>
      <w:r>
        <w:rPr>
          <w:rFonts w:ascii="Tahoma" w:eastAsia="Times New Roman" w:hAnsi="Tahoma" w:cs="Tahoma"/>
          <w:b/>
          <w:bCs/>
          <w:lang w:eastAsia="fr-FR"/>
        </w:rPr>
        <w:t xml:space="preserve"> </w:t>
      </w:r>
      <w:r>
        <w:rPr>
          <w:rFonts w:ascii="Tahoma" w:eastAsia="Times New Roman" w:hAnsi="Tahoma" w:cs="Tahoma"/>
          <w:b/>
          <w:bCs/>
          <w:spacing w:val="-8"/>
          <w:lang w:eastAsia="fr-FR"/>
        </w:rPr>
        <w:t xml:space="preserve"> </w:t>
      </w:r>
      <w:r>
        <w:rPr>
          <w:rFonts w:ascii="Tahoma" w:eastAsia="Times New Roman" w:hAnsi="Tahoma" w:cs="Tahoma"/>
          <w:b/>
          <w:bCs/>
          <w:lang w:eastAsia="fr-FR"/>
        </w:rPr>
        <w:t>définitive</w:t>
      </w:r>
      <w:r>
        <w:rPr>
          <w:rFonts w:ascii="Tahoma" w:eastAsia="Times New Roman" w:hAnsi="Tahoma" w:cs="Tahoma"/>
          <w:b/>
          <w:bCs/>
          <w:spacing w:val="-8"/>
          <w:lang w:eastAsia="fr-FR"/>
        </w:rPr>
        <w:t xml:space="preserve"> </w:t>
      </w:r>
      <w:r>
        <w:rPr>
          <w:rFonts w:ascii="Tahoma" w:eastAsia="Times New Roman" w:hAnsi="Tahoma" w:cs="Tahoma"/>
          <w:b/>
          <w:bCs/>
          <w:lang w:eastAsia="fr-FR"/>
        </w:rPr>
        <w:t xml:space="preserve">(CCAG </w:t>
      </w:r>
      <w:r>
        <w:rPr>
          <w:rFonts w:ascii="Tahoma" w:eastAsia="Times New Roman" w:hAnsi="Tahoma" w:cs="Tahoma"/>
          <w:b/>
          <w:bCs/>
          <w:spacing w:val="-8"/>
          <w:lang w:eastAsia="fr-FR"/>
        </w:rPr>
        <w:t xml:space="preserve"> </w:t>
      </w:r>
      <w:r>
        <w:rPr>
          <w:rFonts w:ascii="Tahoma" w:eastAsia="Times New Roman" w:hAnsi="Tahoma" w:cs="Tahoma"/>
          <w:b/>
          <w:bCs/>
          <w:lang w:eastAsia="fr-FR"/>
        </w:rPr>
        <w:t>article48)</w:t>
      </w:r>
    </w:p>
    <w:p w14:paraId="632912B1" w14:textId="77777777" w:rsidR="005732FF" w:rsidRDefault="007303E2">
      <w:pPr>
        <w:widowControl w:val="0"/>
        <w:autoSpaceDE w:val="0"/>
        <w:spacing w:before="44" w:after="0" w:line="240" w:lineRule="auto"/>
        <w:ind w:right="-20"/>
        <w:jc w:val="both"/>
        <w:rPr>
          <w:rFonts w:ascii="Tahoma" w:eastAsia="Times New Roman" w:hAnsi="Tahoma" w:cs="Tahoma"/>
          <w:lang w:eastAsia="fr-FR"/>
        </w:rPr>
      </w:pPr>
      <w:r>
        <w:rPr>
          <w:rFonts w:ascii="Tahoma" w:eastAsia="Times New Roman" w:hAnsi="Tahoma" w:cs="Tahoma"/>
          <w:lang w:eastAsia="fr-FR"/>
        </w:rPr>
        <w:t xml:space="preserve">La réception définitive s’effectuera dans un délai maximum de 15 jours à compter de l’expiration du </w:t>
      </w:r>
      <w:r>
        <w:rPr>
          <w:rFonts w:ascii="Tahoma" w:eastAsia="Times New Roman" w:hAnsi="Tahoma" w:cs="Tahoma"/>
          <w:lang w:eastAsia="fr-FR"/>
        </w:rPr>
        <w:lastRenderedPageBreak/>
        <w:t>délai de garantie.</w:t>
      </w:r>
    </w:p>
    <w:p w14:paraId="39BF07D0" w14:textId="77777777" w:rsidR="005732FF" w:rsidRDefault="007303E2">
      <w:pPr>
        <w:widowControl w:val="0"/>
        <w:autoSpaceDE w:val="0"/>
        <w:spacing w:before="44" w:after="0" w:line="240" w:lineRule="auto"/>
        <w:ind w:right="-20"/>
        <w:jc w:val="both"/>
        <w:rPr>
          <w:rFonts w:ascii="Tahoma" w:eastAsia="Times New Roman" w:hAnsi="Tahoma" w:cs="Tahoma"/>
          <w:lang w:eastAsia="fr-FR"/>
        </w:rPr>
      </w:pPr>
      <w:r>
        <w:rPr>
          <w:rFonts w:ascii="Tahoma" w:eastAsia="Times New Roman" w:hAnsi="Tahoma" w:cs="Tahoma"/>
          <w:lang w:eastAsia="fr-FR"/>
        </w:rPr>
        <w:t>La procédure de réception et la composition de la commission sont les mêmes que celles de la réception provisoire.</w:t>
      </w:r>
    </w:p>
    <w:p w14:paraId="709B8589" w14:textId="77777777" w:rsidR="005732FF" w:rsidRDefault="007303E2">
      <w:pPr>
        <w:widowControl w:val="0"/>
        <w:autoSpaceDE w:val="0"/>
        <w:spacing w:before="44" w:after="0" w:line="240" w:lineRule="auto"/>
        <w:ind w:right="-20"/>
        <w:rPr>
          <w:rFonts w:ascii="Tahoma" w:eastAsia="Times New Roman" w:hAnsi="Tahoma" w:cs="Tahoma"/>
          <w:lang w:eastAsia="fr-FR"/>
        </w:rPr>
      </w:pPr>
      <w:r>
        <w:rPr>
          <w:rFonts w:ascii="Tahoma" w:eastAsia="Times New Roman" w:hAnsi="Tahoma" w:cs="Tahoma"/>
          <w:b/>
          <w:lang w:eastAsia="fr-FR"/>
        </w:rPr>
        <w:t xml:space="preserve">Article 32 : service après-vente </w:t>
      </w:r>
    </w:p>
    <w:p w14:paraId="195EC3D8" w14:textId="77777777" w:rsidR="005732FF" w:rsidRDefault="007303E2">
      <w:pPr>
        <w:widowControl w:val="0"/>
        <w:autoSpaceDE w:val="0"/>
        <w:spacing w:after="0" w:line="240" w:lineRule="auto"/>
        <w:ind w:right="-20"/>
        <w:rPr>
          <w:rFonts w:ascii="Tahoma" w:eastAsia="Times New Roman" w:hAnsi="Tahoma" w:cs="Tahoma"/>
          <w:b/>
          <w:lang w:eastAsia="fr-FR"/>
        </w:rPr>
      </w:pPr>
      <w:r>
        <w:rPr>
          <w:rFonts w:ascii="Tahoma" w:eastAsia="Times New Roman" w:hAnsi="Tahoma" w:cs="Tahoma"/>
          <w:lang w:eastAsia="fr-FR"/>
        </w:rPr>
        <w:t>Au-delà de la période de garantie, le Cocontractant s’engage à assurer dès commande, un service après-vente conforme au contrat de maintenance à soumettre par le cocontractant au Chef service du marché.</w:t>
      </w:r>
      <w:r>
        <w:rPr>
          <w:rFonts w:ascii="Tahoma" w:eastAsia="Times New Roman" w:hAnsi="Tahoma" w:cs="Tahoma"/>
          <w:lang w:eastAsia="fr-FR"/>
        </w:rPr>
        <w:br w:type="page"/>
      </w:r>
    </w:p>
    <w:p w14:paraId="638BFEAC" w14:textId="77777777" w:rsidR="005732FF" w:rsidRDefault="007303E2">
      <w:pPr>
        <w:widowControl w:val="0"/>
        <w:autoSpaceDE w:val="0"/>
        <w:spacing w:before="44" w:after="0" w:line="240" w:lineRule="auto"/>
        <w:ind w:right="-20"/>
        <w:jc w:val="center"/>
        <w:rPr>
          <w:rFonts w:ascii="Tahoma" w:eastAsia="Times New Roman" w:hAnsi="Tahoma" w:cs="Tahoma"/>
          <w:sz w:val="24"/>
          <w:szCs w:val="24"/>
          <w:lang w:eastAsia="fr-FR"/>
        </w:rPr>
      </w:pPr>
      <w:r>
        <w:rPr>
          <w:rFonts w:ascii="Tahoma" w:eastAsia="Times New Roman" w:hAnsi="Tahoma" w:cs="Tahoma"/>
          <w:b/>
          <w:bCs/>
          <w:sz w:val="30"/>
          <w:szCs w:val="30"/>
          <w:lang w:eastAsia="fr-FR"/>
        </w:rPr>
        <w:lastRenderedPageBreak/>
        <w:t>Chapitre</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V</w:t>
      </w:r>
      <w:r>
        <w:rPr>
          <w:rFonts w:ascii="Tahoma" w:eastAsia="Times New Roman" w:hAnsi="Tahoma" w:cs="Tahoma"/>
          <w:b/>
          <w:bCs/>
          <w:spacing w:val="9"/>
          <w:sz w:val="30"/>
          <w:szCs w:val="30"/>
          <w:lang w:eastAsia="fr-FR"/>
        </w:rPr>
        <w:t xml:space="preserve"> </w:t>
      </w:r>
      <w:r>
        <w:rPr>
          <w:rFonts w:ascii="Tahoma" w:eastAsia="Times New Roman" w:hAnsi="Tahoma" w:cs="Tahoma"/>
          <w:b/>
          <w:bCs/>
          <w:sz w:val="30"/>
          <w:szCs w:val="30"/>
          <w:lang w:eastAsia="fr-FR"/>
        </w:rPr>
        <w:t>:</w:t>
      </w:r>
      <w:r>
        <w:rPr>
          <w:rFonts w:ascii="Tahoma" w:eastAsia="Times New Roman" w:hAnsi="Tahoma" w:cs="Tahoma"/>
          <w:b/>
          <w:bCs/>
          <w:spacing w:val="9"/>
          <w:sz w:val="30"/>
          <w:szCs w:val="30"/>
          <w:lang w:eastAsia="fr-FR"/>
        </w:rPr>
        <w:t xml:space="preserve"> </w:t>
      </w:r>
      <w:proofErr w:type="gramStart"/>
      <w:r>
        <w:rPr>
          <w:rFonts w:ascii="Tahoma" w:eastAsia="Times New Roman" w:hAnsi="Tahoma" w:cs="Tahoma"/>
          <w:b/>
          <w:bCs/>
          <w:sz w:val="30"/>
          <w:szCs w:val="30"/>
          <w:lang w:eastAsia="fr-FR"/>
        </w:rPr>
        <w:t xml:space="preserve">Dispositions </w:t>
      </w:r>
      <w:r>
        <w:rPr>
          <w:rFonts w:ascii="Tahoma" w:eastAsia="Times New Roman" w:hAnsi="Tahoma" w:cs="Tahoma"/>
          <w:b/>
          <w:bCs/>
          <w:spacing w:val="17"/>
          <w:sz w:val="30"/>
          <w:szCs w:val="30"/>
          <w:lang w:eastAsia="fr-FR"/>
        </w:rPr>
        <w:t xml:space="preserve"> </w:t>
      </w:r>
      <w:r>
        <w:rPr>
          <w:rFonts w:ascii="Tahoma" w:eastAsia="Times New Roman" w:hAnsi="Tahoma" w:cs="Tahoma"/>
          <w:b/>
          <w:bCs/>
          <w:sz w:val="30"/>
          <w:szCs w:val="30"/>
          <w:lang w:eastAsia="fr-FR"/>
        </w:rPr>
        <w:t>diverses</w:t>
      </w:r>
      <w:proofErr w:type="gramEnd"/>
    </w:p>
    <w:p w14:paraId="0CB5F816" w14:textId="77777777" w:rsidR="005732FF" w:rsidRDefault="005732FF">
      <w:pPr>
        <w:widowControl w:val="0"/>
        <w:autoSpaceDE w:val="0"/>
        <w:spacing w:after="0" w:line="200" w:lineRule="exact"/>
        <w:rPr>
          <w:rFonts w:ascii="Tahoma" w:eastAsia="Times New Roman" w:hAnsi="Tahoma" w:cs="Tahoma"/>
          <w:sz w:val="20"/>
          <w:szCs w:val="20"/>
          <w:lang w:eastAsia="fr-FR"/>
        </w:rPr>
      </w:pPr>
    </w:p>
    <w:p w14:paraId="3BFB112D" w14:textId="77777777" w:rsidR="005732FF" w:rsidRDefault="007303E2">
      <w:pPr>
        <w:widowControl w:val="0"/>
        <w:autoSpaceDE w:val="0"/>
        <w:spacing w:after="0" w:line="220" w:lineRule="exact"/>
        <w:ind w:right="-148"/>
        <w:rPr>
          <w:rFonts w:ascii="Tahoma" w:eastAsia="Times New Roman" w:hAnsi="Tahoma" w:cs="Tahoma"/>
          <w:sz w:val="24"/>
          <w:szCs w:val="24"/>
          <w:lang w:eastAsia="fr-FR"/>
        </w:rPr>
      </w:pPr>
      <w:r>
        <w:rPr>
          <w:rFonts w:ascii="Tahoma" w:eastAsia="Times New Roman" w:hAnsi="Tahoma" w:cs="Tahoma"/>
          <w:b/>
          <w:bCs/>
          <w:lang w:eastAsia="fr-FR"/>
        </w:rPr>
        <w:t xml:space="preserve">Article 33 : </w:t>
      </w:r>
      <w:r>
        <w:rPr>
          <w:rFonts w:ascii="Tahoma" w:eastAsia="Times New Roman" w:hAnsi="Tahoma" w:cs="Tahoma"/>
          <w:b/>
          <w:bCs/>
          <w:sz w:val="20"/>
          <w:szCs w:val="20"/>
          <w:lang w:eastAsia="fr-FR"/>
        </w:rPr>
        <w:t>Résiliation du marché (CCAG article 57)</w:t>
      </w:r>
    </w:p>
    <w:p w14:paraId="29CEB321"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79BAD346" w14:textId="77777777" w:rsidR="005732FF" w:rsidRDefault="007303E2">
      <w:pPr>
        <w:widowControl w:val="0"/>
        <w:autoSpaceDE w:val="0"/>
        <w:spacing w:before="13" w:after="0" w:line="220" w:lineRule="exact"/>
        <w:jc w:val="both"/>
        <w:rPr>
          <w:rFonts w:ascii="Tahoma" w:eastAsia="Times New Roman" w:hAnsi="Tahoma" w:cs="Tahoma"/>
          <w:lang w:eastAsia="fr-FR"/>
        </w:rPr>
      </w:pPr>
      <w:proofErr w:type="gramStart"/>
      <w:r>
        <w:rPr>
          <w:rFonts w:ascii="Tahoma" w:eastAsia="Times New Roman" w:hAnsi="Tahoma" w:cs="Tahoma"/>
          <w:lang w:eastAsia="fr-FR"/>
        </w:rPr>
        <w:t>Le  marché</w:t>
      </w:r>
      <w:proofErr w:type="gramEnd"/>
      <w:r>
        <w:rPr>
          <w:rFonts w:ascii="Tahoma" w:eastAsia="Times New Roman" w:hAnsi="Tahoma" w:cs="Tahoma"/>
          <w:lang w:eastAsia="fr-FR"/>
        </w:rPr>
        <w:t xml:space="preserve">  peut  être  résilié  comme  prévu  à  la section  II, sous-section I du  décret  n° 2018/366 du 20 juin 2018 portant Code des Marchés Publics, dans  les  conditions stipulées   aux   articles   57,   58   et   59   du   CCAG, notamment  dans l’un des  cas ci-après :</w:t>
      </w:r>
    </w:p>
    <w:p w14:paraId="0F481FEA" w14:textId="77777777" w:rsidR="005732FF" w:rsidRDefault="005732FF">
      <w:pPr>
        <w:widowControl w:val="0"/>
        <w:autoSpaceDE w:val="0"/>
        <w:spacing w:before="13" w:after="0" w:line="220" w:lineRule="exact"/>
        <w:jc w:val="both"/>
        <w:rPr>
          <w:rFonts w:ascii="Tahoma" w:eastAsia="Times New Roman" w:hAnsi="Tahoma" w:cs="Tahoma"/>
          <w:lang w:eastAsia="fr-FR"/>
        </w:rPr>
      </w:pPr>
    </w:p>
    <w:p w14:paraId="5CFD14AB" w14:textId="77777777" w:rsidR="005732FF" w:rsidRDefault="007303E2" w:rsidP="00D93609">
      <w:pPr>
        <w:widowControl w:val="0"/>
        <w:numPr>
          <w:ilvl w:val="0"/>
          <w:numId w:val="35"/>
        </w:numPr>
        <w:suppressAutoHyphens/>
        <w:autoSpaceDE w:val="0"/>
        <w:autoSpaceDN w:val="0"/>
        <w:spacing w:after="0" w:line="240" w:lineRule="auto"/>
        <w:ind w:right="-19"/>
        <w:jc w:val="both"/>
        <w:textAlignment w:val="baseline"/>
        <w:rPr>
          <w:rFonts w:ascii="Tahoma" w:eastAsia="Times New Roman" w:hAnsi="Tahoma" w:cs="Tahoma"/>
          <w:sz w:val="24"/>
          <w:szCs w:val="24"/>
          <w:lang w:eastAsia="fr-FR"/>
        </w:rPr>
      </w:pPr>
      <w:r>
        <w:rPr>
          <w:rFonts w:ascii="Tahoma" w:eastAsia="Times New Roman" w:hAnsi="Tahoma" w:cs="Tahoma"/>
          <w:w w:val="97"/>
          <w:lang w:eastAsia="fr-FR"/>
        </w:rPr>
        <w:t>Retard</w:t>
      </w:r>
      <w:r>
        <w:rPr>
          <w:rFonts w:ascii="Tahoma" w:eastAsia="Times New Roman" w:hAnsi="Tahoma" w:cs="Tahoma"/>
          <w:spacing w:val="29"/>
          <w:lang w:eastAsia="fr-FR"/>
        </w:rPr>
        <w:t xml:space="preserve"> </w:t>
      </w:r>
      <w:r>
        <w:rPr>
          <w:rFonts w:ascii="Tahoma" w:eastAsia="Times New Roman" w:hAnsi="Tahoma" w:cs="Tahoma"/>
          <w:w w:val="97"/>
          <w:lang w:eastAsia="fr-FR"/>
        </w:rPr>
        <w:t>de</w:t>
      </w:r>
      <w:r>
        <w:rPr>
          <w:rFonts w:ascii="Tahoma" w:eastAsia="Times New Roman" w:hAnsi="Tahoma" w:cs="Tahoma"/>
          <w:spacing w:val="29"/>
          <w:lang w:eastAsia="fr-FR"/>
        </w:rPr>
        <w:t xml:space="preserve"> </w:t>
      </w:r>
      <w:r>
        <w:rPr>
          <w:rFonts w:ascii="Tahoma" w:eastAsia="Times New Roman" w:hAnsi="Tahoma" w:cs="Tahoma"/>
          <w:w w:val="97"/>
          <w:lang w:eastAsia="fr-FR"/>
        </w:rPr>
        <w:t>plus</w:t>
      </w:r>
      <w:r>
        <w:rPr>
          <w:rFonts w:ascii="Tahoma" w:eastAsia="Times New Roman" w:hAnsi="Tahoma" w:cs="Tahoma"/>
          <w:spacing w:val="29"/>
          <w:lang w:eastAsia="fr-FR"/>
        </w:rPr>
        <w:t xml:space="preserve"> </w:t>
      </w:r>
      <w:r>
        <w:rPr>
          <w:rFonts w:ascii="Tahoma" w:eastAsia="Times New Roman" w:hAnsi="Tahoma" w:cs="Tahoma"/>
          <w:w w:val="97"/>
          <w:lang w:eastAsia="fr-FR"/>
        </w:rPr>
        <w:t>de</w:t>
      </w:r>
      <w:r>
        <w:rPr>
          <w:rFonts w:ascii="Tahoma" w:eastAsia="Times New Roman" w:hAnsi="Tahoma" w:cs="Tahoma"/>
          <w:spacing w:val="29"/>
          <w:lang w:eastAsia="fr-FR"/>
        </w:rPr>
        <w:t xml:space="preserve"> sept (07) </w:t>
      </w:r>
      <w:r>
        <w:rPr>
          <w:rFonts w:ascii="Tahoma" w:eastAsia="Times New Roman" w:hAnsi="Tahoma" w:cs="Tahoma"/>
          <w:w w:val="97"/>
          <w:lang w:eastAsia="fr-FR"/>
        </w:rPr>
        <w:t>jours calendaires</w:t>
      </w:r>
      <w:r>
        <w:rPr>
          <w:rFonts w:ascii="Tahoma" w:eastAsia="Times New Roman" w:hAnsi="Tahoma" w:cs="Tahoma"/>
          <w:spacing w:val="29"/>
          <w:lang w:eastAsia="fr-FR"/>
        </w:rPr>
        <w:t xml:space="preserve"> </w:t>
      </w:r>
      <w:r>
        <w:rPr>
          <w:rFonts w:ascii="Tahoma" w:eastAsia="Times New Roman" w:hAnsi="Tahoma" w:cs="Tahoma"/>
          <w:w w:val="97"/>
          <w:lang w:eastAsia="fr-FR"/>
        </w:rPr>
        <w:t>dans</w:t>
      </w:r>
      <w:r>
        <w:rPr>
          <w:rFonts w:ascii="Tahoma" w:eastAsia="Times New Roman" w:hAnsi="Tahoma" w:cs="Tahoma"/>
          <w:spacing w:val="29"/>
          <w:lang w:eastAsia="fr-FR"/>
        </w:rPr>
        <w:t xml:space="preserve"> </w:t>
      </w:r>
      <w:r>
        <w:rPr>
          <w:rFonts w:ascii="Tahoma" w:eastAsia="Times New Roman" w:hAnsi="Tahoma" w:cs="Tahoma"/>
          <w:w w:val="97"/>
          <w:lang w:eastAsia="fr-FR"/>
        </w:rPr>
        <w:t>l’exécution</w:t>
      </w:r>
      <w:r>
        <w:rPr>
          <w:rFonts w:ascii="Tahoma" w:eastAsia="Times New Roman" w:hAnsi="Tahoma" w:cs="Tahoma"/>
          <w:spacing w:val="15"/>
          <w:lang w:eastAsia="fr-FR"/>
        </w:rPr>
        <w:t xml:space="preserve"> </w:t>
      </w:r>
      <w:r>
        <w:rPr>
          <w:rFonts w:ascii="Tahoma" w:eastAsia="Times New Roman" w:hAnsi="Tahoma" w:cs="Tahoma"/>
          <w:w w:val="97"/>
          <w:lang w:eastAsia="fr-FR"/>
        </w:rPr>
        <w:t>d’un</w:t>
      </w:r>
      <w:r>
        <w:rPr>
          <w:rFonts w:ascii="Tahoma" w:eastAsia="Times New Roman" w:hAnsi="Tahoma" w:cs="Tahoma"/>
          <w:spacing w:val="15"/>
          <w:lang w:eastAsia="fr-FR"/>
        </w:rPr>
        <w:t xml:space="preserve"> </w:t>
      </w:r>
      <w:r>
        <w:rPr>
          <w:rFonts w:ascii="Tahoma" w:eastAsia="Times New Roman" w:hAnsi="Tahoma" w:cs="Tahoma"/>
          <w:w w:val="97"/>
          <w:lang w:eastAsia="fr-FR"/>
        </w:rPr>
        <w:t>ordre</w:t>
      </w:r>
      <w:r>
        <w:rPr>
          <w:rFonts w:ascii="Tahoma" w:eastAsia="Times New Roman" w:hAnsi="Tahoma" w:cs="Tahoma"/>
          <w:spacing w:val="15"/>
          <w:lang w:eastAsia="fr-FR"/>
        </w:rPr>
        <w:t xml:space="preserve"> </w:t>
      </w:r>
      <w:r>
        <w:rPr>
          <w:rFonts w:ascii="Tahoma" w:eastAsia="Times New Roman" w:hAnsi="Tahoma" w:cs="Tahoma"/>
          <w:w w:val="97"/>
          <w:lang w:eastAsia="fr-FR"/>
        </w:rPr>
        <w:t>de</w:t>
      </w:r>
      <w:r>
        <w:rPr>
          <w:rFonts w:ascii="Tahoma" w:eastAsia="Times New Roman" w:hAnsi="Tahoma" w:cs="Tahoma"/>
          <w:spacing w:val="15"/>
          <w:lang w:eastAsia="fr-FR"/>
        </w:rPr>
        <w:t xml:space="preserve"> </w:t>
      </w:r>
      <w:r>
        <w:rPr>
          <w:rFonts w:ascii="Tahoma" w:eastAsia="Times New Roman" w:hAnsi="Tahoma" w:cs="Tahoma"/>
          <w:w w:val="97"/>
          <w:lang w:eastAsia="fr-FR"/>
        </w:rPr>
        <w:t>service</w:t>
      </w:r>
      <w:r>
        <w:rPr>
          <w:rFonts w:ascii="Tahoma" w:eastAsia="Times New Roman" w:hAnsi="Tahoma" w:cs="Tahoma"/>
          <w:spacing w:val="15"/>
          <w:lang w:eastAsia="fr-FR"/>
        </w:rPr>
        <w:t xml:space="preserve"> </w:t>
      </w:r>
      <w:r>
        <w:rPr>
          <w:rFonts w:ascii="Tahoma" w:eastAsia="Times New Roman" w:hAnsi="Tahoma" w:cs="Tahoma"/>
          <w:w w:val="97"/>
          <w:lang w:eastAsia="fr-FR"/>
        </w:rPr>
        <w:t>ou</w:t>
      </w:r>
      <w:r>
        <w:rPr>
          <w:rFonts w:ascii="Tahoma" w:eastAsia="Times New Roman" w:hAnsi="Tahoma" w:cs="Tahoma"/>
          <w:lang w:eastAsia="fr-FR"/>
        </w:rPr>
        <w:t xml:space="preserve"> </w:t>
      </w:r>
      <w:r>
        <w:rPr>
          <w:rFonts w:ascii="Tahoma" w:eastAsia="Times New Roman" w:hAnsi="Tahoma" w:cs="Tahoma"/>
          <w:w w:val="97"/>
          <w:lang w:eastAsia="fr-FR"/>
        </w:rPr>
        <w:t>arrêt</w:t>
      </w:r>
      <w:r>
        <w:rPr>
          <w:rFonts w:ascii="Tahoma" w:eastAsia="Times New Roman" w:hAnsi="Tahoma" w:cs="Tahoma"/>
          <w:spacing w:val="15"/>
          <w:lang w:eastAsia="fr-FR"/>
        </w:rPr>
        <w:t xml:space="preserve"> </w:t>
      </w:r>
      <w:r>
        <w:rPr>
          <w:rFonts w:ascii="Tahoma" w:eastAsia="Times New Roman" w:hAnsi="Tahoma" w:cs="Tahoma"/>
          <w:w w:val="97"/>
          <w:lang w:eastAsia="fr-FR"/>
        </w:rPr>
        <w:t>injustifié</w:t>
      </w:r>
      <w:r>
        <w:rPr>
          <w:rFonts w:ascii="Tahoma" w:eastAsia="Times New Roman" w:hAnsi="Tahoma" w:cs="Tahoma"/>
          <w:spacing w:val="15"/>
          <w:lang w:eastAsia="fr-FR"/>
        </w:rPr>
        <w:t xml:space="preserve"> </w:t>
      </w:r>
      <w:r>
        <w:rPr>
          <w:rFonts w:ascii="Tahoma" w:eastAsia="Times New Roman" w:hAnsi="Tahoma" w:cs="Tahoma"/>
          <w:w w:val="97"/>
          <w:lang w:eastAsia="fr-FR"/>
        </w:rPr>
        <w:t>des prestations</w:t>
      </w:r>
      <w:r>
        <w:rPr>
          <w:rFonts w:ascii="Tahoma" w:eastAsia="Times New Roman" w:hAnsi="Tahoma" w:cs="Tahoma"/>
          <w:spacing w:val="4"/>
          <w:lang w:eastAsia="fr-FR"/>
        </w:rPr>
        <w:t xml:space="preserve"> </w:t>
      </w:r>
      <w:r>
        <w:rPr>
          <w:rFonts w:ascii="Tahoma" w:eastAsia="Times New Roman" w:hAnsi="Tahoma" w:cs="Tahoma"/>
          <w:w w:val="97"/>
          <w:lang w:eastAsia="fr-FR"/>
        </w:rPr>
        <w:t>de</w:t>
      </w:r>
      <w:r>
        <w:rPr>
          <w:rFonts w:ascii="Tahoma" w:eastAsia="Times New Roman" w:hAnsi="Tahoma" w:cs="Tahoma"/>
          <w:spacing w:val="4"/>
          <w:lang w:eastAsia="fr-FR"/>
        </w:rPr>
        <w:t xml:space="preserve"> </w:t>
      </w:r>
      <w:r>
        <w:rPr>
          <w:rFonts w:ascii="Tahoma" w:eastAsia="Times New Roman" w:hAnsi="Tahoma" w:cs="Tahoma"/>
          <w:w w:val="97"/>
          <w:lang w:eastAsia="fr-FR"/>
        </w:rPr>
        <w:t>plus</w:t>
      </w:r>
      <w:r>
        <w:rPr>
          <w:rFonts w:ascii="Tahoma" w:eastAsia="Times New Roman" w:hAnsi="Tahoma" w:cs="Tahoma"/>
          <w:spacing w:val="4"/>
          <w:lang w:eastAsia="fr-FR"/>
        </w:rPr>
        <w:t xml:space="preserve"> </w:t>
      </w:r>
      <w:r>
        <w:rPr>
          <w:rFonts w:ascii="Tahoma" w:eastAsia="Times New Roman" w:hAnsi="Tahoma" w:cs="Tahoma"/>
          <w:w w:val="97"/>
          <w:lang w:eastAsia="fr-FR"/>
        </w:rPr>
        <w:t>de</w:t>
      </w:r>
      <w:r>
        <w:rPr>
          <w:rFonts w:ascii="Tahoma" w:eastAsia="Times New Roman" w:hAnsi="Tahoma" w:cs="Tahoma"/>
          <w:spacing w:val="4"/>
          <w:lang w:eastAsia="fr-FR"/>
        </w:rPr>
        <w:t xml:space="preserve"> quinze (</w:t>
      </w:r>
      <w:r>
        <w:rPr>
          <w:rFonts w:ascii="Tahoma" w:eastAsia="Times New Roman" w:hAnsi="Tahoma" w:cs="Tahoma"/>
          <w:w w:val="97"/>
          <w:lang w:eastAsia="fr-FR"/>
        </w:rPr>
        <w:t>15)</w:t>
      </w:r>
      <w:r>
        <w:rPr>
          <w:rFonts w:ascii="Tahoma" w:eastAsia="Times New Roman" w:hAnsi="Tahoma" w:cs="Tahoma"/>
          <w:spacing w:val="4"/>
          <w:lang w:eastAsia="fr-FR"/>
        </w:rPr>
        <w:t xml:space="preserve"> </w:t>
      </w:r>
      <w:r>
        <w:rPr>
          <w:rFonts w:ascii="Tahoma" w:eastAsia="Times New Roman" w:hAnsi="Tahoma" w:cs="Tahoma"/>
          <w:w w:val="97"/>
          <w:lang w:eastAsia="fr-FR"/>
        </w:rPr>
        <w:t>jours calendaires</w:t>
      </w:r>
      <w:r>
        <w:rPr>
          <w:rFonts w:ascii="Tahoma" w:eastAsia="Times New Roman" w:hAnsi="Tahoma" w:cs="Tahoma"/>
          <w:spacing w:val="4"/>
          <w:lang w:eastAsia="fr-FR"/>
        </w:rPr>
        <w:t xml:space="preserve"> </w:t>
      </w:r>
      <w:r>
        <w:rPr>
          <w:rFonts w:ascii="Tahoma" w:eastAsia="Times New Roman" w:hAnsi="Tahoma" w:cs="Tahoma"/>
          <w:w w:val="97"/>
          <w:lang w:eastAsia="fr-FR"/>
        </w:rPr>
        <w:t>;</w:t>
      </w:r>
    </w:p>
    <w:p w14:paraId="740EDAF4" w14:textId="77777777" w:rsidR="005732FF" w:rsidRDefault="007303E2" w:rsidP="00D93609">
      <w:pPr>
        <w:widowControl w:val="0"/>
        <w:numPr>
          <w:ilvl w:val="0"/>
          <w:numId w:val="35"/>
        </w:numPr>
        <w:suppressAutoHyphens/>
        <w:autoSpaceDE w:val="0"/>
        <w:autoSpaceDN w:val="0"/>
        <w:spacing w:after="0" w:line="240" w:lineRule="auto"/>
        <w:ind w:right="-149"/>
        <w:jc w:val="both"/>
        <w:textAlignment w:val="baseline"/>
        <w:rPr>
          <w:rFonts w:ascii="Tahoma" w:eastAsia="Times New Roman" w:hAnsi="Tahoma" w:cs="Tahoma"/>
          <w:sz w:val="24"/>
          <w:szCs w:val="24"/>
          <w:lang w:eastAsia="fr-FR"/>
        </w:rPr>
      </w:pPr>
      <w:proofErr w:type="gramStart"/>
      <w:r>
        <w:rPr>
          <w:rFonts w:ascii="Tahoma" w:eastAsia="Times New Roman" w:hAnsi="Tahoma" w:cs="Tahoma"/>
          <w:w w:val="97"/>
          <w:lang w:eastAsia="fr-FR"/>
        </w:rPr>
        <w:t>Retard</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dans</w:t>
      </w:r>
      <w:proofErr w:type="gramEnd"/>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les</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prestations</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entraînant</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des</w:t>
      </w:r>
      <w:r>
        <w:rPr>
          <w:rFonts w:ascii="Tahoma" w:eastAsia="Times New Roman" w:hAnsi="Tahoma" w:cs="Tahoma"/>
          <w:lang w:eastAsia="fr-FR"/>
        </w:rPr>
        <w:t xml:space="preserve"> </w:t>
      </w:r>
      <w:r>
        <w:rPr>
          <w:rFonts w:ascii="Tahoma" w:eastAsia="Times New Roman" w:hAnsi="Tahoma" w:cs="Tahoma"/>
          <w:spacing w:val="-24"/>
          <w:lang w:eastAsia="fr-FR"/>
        </w:rPr>
        <w:t xml:space="preserve"> </w:t>
      </w:r>
      <w:r>
        <w:rPr>
          <w:rFonts w:ascii="Tahoma" w:eastAsia="Times New Roman" w:hAnsi="Tahoma" w:cs="Tahoma"/>
          <w:w w:val="97"/>
          <w:lang w:eastAsia="fr-FR"/>
        </w:rPr>
        <w:t>pénalités</w:t>
      </w:r>
      <w:r>
        <w:rPr>
          <w:rFonts w:ascii="Tahoma" w:eastAsia="Times New Roman" w:hAnsi="Tahoma" w:cs="Tahoma"/>
          <w:spacing w:val="4"/>
          <w:lang w:eastAsia="fr-FR"/>
        </w:rPr>
        <w:t xml:space="preserve"> </w:t>
      </w:r>
      <w:r>
        <w:rPr>
          <w:rFonts w:ascii="Tahoma" w:eastAsia="Times New Roman" w:hAnsi="Tahoma" w:cs="Tahoma"/>
          <w:w w:val="97"/>
          <w:lang w:eastAsia="fr-FR"/>
        </w:rPr>
        <w:t>au-delà</w:t>
      </w:r>
      <w:r>
        <w:rPr>
          <w:rFonts w:ascii="Tahoma" w:eastAsia="Times New Roman" w:hAnsi="Tahoma" w:cs="Tahoma"/>
          <w:spacing w:val="4"/>
          <w:lang w:eastAsia="fr-FR"/>
        </w:rPr>
        <w:t xml:space="preserve"> </w:t>
      </w:r>
      <w:r>
        <w:rPr>
          <w:rFonts w:ascii="Tahoma" w:eastAsia="Times New Roman" w:hAnsi="Tahoma" w:cs="Tahoma"/>
          <w:w w:val="97"/>
          <w:lang w:eastAsia="fr-FR"/>
        </w:rPr>
        <w:t>de</w:t>
      </w:r>
      <w:r>
        <w:rPr>
          <w:rFonts w:ascii="Tahoma" w:eastAsia="Times New Roman" w:hAnsi="Tahoma" w:cs="Tahoma"/>
          <w:spacing w:val="4"/>
          <w:lang w:eastAsia="fr-FR"/>
        </w:rPr>
        <w:t xml:space="preserve"> </w:t>
      </w:r>
      <w:r>
        <w:rPr>
          <w:rFonts w:ascii="Tahoma" w:eastAsia="Times New Roman" w:hAnsi="Tahoma" w:cs="Tahoma"/>
          <w:w w:val="97"/>
          <w:lang w:eastAsia="fr-FR"/>
        </w:rPr>
        <w:t>10</w:t>
      </w:r>
      <w:r>
        <w:rPr>
          <w:rFonts w:ascii="Tahoma" w:eastAsia="Times New Roman" w:hAnsi="Tahoma" w:cs="Tahoma"/>
          <w:spacing w:val="4"/>
          <w:lang w:eastAsia="fr-FR"/>
        </w:rPr>
        <w:t xml:space="preserve"> </w:t>
      </w:r>
      <w:r>
        <w:rPr>
          <w:rFonts w:ascii="Tahoma" w:eastAsia="Times New Roman" w:hAnsi="Tahoma" w:cs="Tahoma"/>
          <w:w w:val="97"/>
          <w:lang w:eastAsia="fr-FR"/>
        </w:rPr>
        <w:t>%</w:t>
      </w:r>
      <w:r>
        <w:rPr>
          <w:rFonts w:ascii="Tahoma" w:eastAsia="Times New Roman" w:hAnsi="Tahoma" w:cs="Tahoma"/>
          <w:spacing w:val="4"/>
          <w:lang w:eastAsia="fr-FR"/>
        </w:rPr>
        <w:t xml:space="preserve"> </w:t>
      </w:r>
      <w:r>
        <w:rPr>
          <w:rFonts w:ascii="Tahoma" w:eastAsia="Times New Roman" w:hAnsi="Tahoma" w:cs="Tahoma"/>
          <w:w w:val="97"/>
          <w:lang w:eastAsia="fr-FR"/>
        </w:rPr>
        <w:t>du</w:t>
      </w:r>
      <w:r>
        <w:rPr>
          <w:rFonts w:ascii="Tahoma" w:eastAsia="Times New Roman" w:hAnsi="Tahoma" w:cs="Tahoma"/>
          <w:spacing w:val="4"/>
          <w:lang w:eastAsia="fr-FR"/>
        </w:rPr>
        <w:t xml:space="preserve"> </w:t>
      </w:r>
      <w:r>
        <w:rPr>
          <w:rFonts w:ascii="Tahoma" w:eastAsia="Times New Roman" w:hAnsi="Tahoma" w:cs="Tahoma"/>
          <w:w w:val="97"/>
          <w:lang w:eastAsia="fr-FR"/>
        </w:rPr>
        <w:t>montant</w:t>
      </w:r>
      <w:r>
        <w:rPr>
          <w:rFonts w:ascii="Tahoma" w:eastAsia="Times New Roman" w:hAnsi="Tahoma" w:cs="Tahoma"/>
          <w:spacing w:val="4"/>
          <w:lang w:eastAsia="fr-FR"/>
        </w:rPr>
        <w:t xml:space="preserve"> </w:t>
      </w:r>
      <w:r>
        <w:rPr>
          <w:rFonts w:ascii="Tahoma" w:eastAsia="Times New Roman" w:hAnsi="Tahoma" w:cs="Tahoma"/>
          <w:w w:val="97"/>
          <w:lang w:eastAsia="fr-FR"/>
        </w:rPr>
        <w:t>des</w:t>
      </w:r>
      <w:r>
        <w:rPr>
          <w:rFonts w:ascii="Tahoma" w:eastAsia="Times New Roman" w:hAnsi="Tahoma" w:cs="Tahoma"/>
          <w:spacing w:val="4"/>
          <w:lang w:eastAsia="fr-FR"/>
        </w:rPr>
        <w:t xml:space="preserve"> </w:t>
      </w:r>
      <w:r>
        <w:rPr>
          <w:rFonts w:ascii="Tahoma" w:eastAsia="Times New Roman" w:hAnsi="Tahoma" w:cs="Tahoma"/>
          <w:w w:val="97"/>
          <w:lang w:eastAsia="fr-FR"/>
        </w:rPr>
        <w:t>prestations</w:t>
      </w:r>
      <w:r>
        <w:rPr>
          <w:rFonts w:ascii="Tahoma" w:eastAsia="Times New Roman" w:hAnsi="Tahoma" w:cs="Tahoma"/>
          <w:spacing w:val="4"/>
          <w:lang w:eastAsia="fr-FR"/>
        </w:rPr>
        <w:t xml:space="preserve"> </w:t>
      </w:r>
      <w:r>
        <w:rPr>
          <w:rFonts w:ascii="Tahoma" w:eastAsia="Times New Roman" w:hAnsi="Tahoma" w:cs="Tahoma"/>
          <w:w w:val="97"/>
          <w:lang w:eastAsia="fr-FR"/>
        </w:rPr>
        <w:t>;</w:t>
      </w:r>
    </w:p>
    <w:p w14:paraId="78F2C5FD" w14:textId="77777777" w:rsidR="005732FF" w:rsidRDefault="007303E2" w:rsidP="00D93609">
      <w:pPr>
        <w:widowControl w:val="0"/>
        <w:numPr>
          <w:ilvl w:val="0"/>
          <w:numId w:val="35"/>
        </w:numPr>
        <w:suppressAutoHyphens/>
        <w:autoSpaceDE w:val="0"/>
        <w:autoSpaceDN w:val="0"/>
        <w:spacing w:after="0" w:line="240" w:lineRule="auto"/>
        <w:ind w:right="-148"/>
        <w:textAlignment w:val="baseline"/>
        <w:rPr>
          <w:rFonts w:ascii="Tahoma" w:eastAsia="Times New Roman" w:hAnsi="Tahoma" w:cs="Tahoma"/>
          <w:sz w:val="24"/>
          <w:szCs w:val="24"/>
          <w:lang w:eastAsia="fr-FR"/>
        </w:rPr>
      </w:pPr>
      <w:r>
        <w:rPr>
          <w:rFonts w:ascii="Tahoma" w:eastAsia="Times New Roman" w:hAnsi="Tahoma" w:cs="Tahoma"/>
          <w:w w:val="97"/>
          <w:lang w:eastAsia="fr-FR"/>
        </w:rPr>
        <w:t>Refus</w:t>
      </w:r>
      <w:r>
        <w:rPr>
          <w:rFonts w:ascii="Tahoma" w:eastAsia="Times New Roman" w:hAnsi="Tahoma" w:cs="Tahoma"/>
          <w:spacing w:val="-1"/>
          <w:lang w:eastAsia="fr-FR"/>
        </w:rPr>
        <w:t xml:space="preserve"> </w:t>
      </w:r>
      <w:r>
        <w:rPr>
          <w:rFonts w:ascii="Tahoma" w:eastAsia="Times New Roman" w:hAnsi="Tahoma" w:cs="Tahoma"/>
          <w:w w:val="97"/>
          <w:lang w:eastAsia="fr-FR"/>
        </w:rPr>
        <w:t>de</w:t>
      </w:r>
      <w:r>
        <w:rPr>
          <w:rFonts w:ascii="Tahoma" w:eastAsia="Times New Roman" w:hAnsi="Tahoma" w:cs="Tahoma"/>
          <w:spacing w:val="-1"/>
          <w:lang w:eastAsia="fr-FR"/>
        </w:rPr>
        <w:t xml:space="preserve"> </w:t>
      </w:r>
      <w:r>
        <w:rPr>
          <w:rFonts w:ascii="Tahoma" w:eastAsia="Times New Roman" w:hAnsi="Tahoma" w:cs="Tahoma"/>
          <w:w w:val="97"/>
          <w:lang w:eastAsia="fr-FR"/>
        </w:rPr>
        <w:t>la</w:t>
      </w:r>
      <w:r>
        <w:rPr>
          <w:rFonts w:ascii="Tahoma" w:eastAsia="Times New Roman" w:hAnsi="Tahoma" w:cs="Tahoma"/>
          <w:spacing w:val="-1"/>
          <w:lang w:eastAsia="fr-FR"/>
        </w:rPr>
        <w:t xml:space="preserve"> </w:t>
      </w:r>
      <w:r>
        <w:rPr>
          <w:rFonts w:ascii="Tahoma" w:eastAsia="Times New Roman" w:hAnsi="Tahoma" w:cs="Tahoma"/>
          <w:w w:val="97"/>
          <w:lang w:eastAsia="fr-FR"/>
        </w:rPr>
        <w:t>reprise</w:t>
      </w:r>
      <w:r>
        <w:rPr>
          <w:rFonts w:ascii="Tahoma" w:eastAsia="Times New Roman" w:hAnsi="Tahoma" w:cs="Tahoma"/>
          <w:spacing w:val="-1"/>
          <w:lang w:eastAsia="fr-FR"/>
        </w:rPr>
        <w:t xml:space="preserve"> </w:t>
      </w:r>
      <w:r>
        <w:rPr>
          <w:rFonts w:ascii="Tahoma" w:eastAsia="Times New Roman" w:hAnsi="Tahoma" w:cs="Tahoma"/>
          <w:w w:val="97"/>
          <w:lang w:eastAsia="fr-FR"/>
        </w:rPr>
        <w:t>des</w:t>
      </w:r>
      <w:r>
        <w:rPr>
          <w:rFonts w:ascii="Tahoma" w:eastAsia="Times New Roman" w:hAnsi="Tahoma" w:cs="Tahoma"/>
          <w:spacing w:val="-1"/>
          <w:lang w:eastAsia="fr-FR"/>
        </w:rPr>
        <w:t xml:space="preserve"> </w:t>
      </w:r>
      <w:r>
        <w:rPr>
          <w:rFonts w:ascii="Tahoma" w:eastAsia="Times New Roman" w:hAnsi="Tahoma" w:cs="Tahoma"/>
          <w:w w:val="97"/>
          <w:lang w:eastAsia="fr-FR"/>
        </w:rPr>
        <w:t>prestations</w:t>
      </w:r>
      <w:r>
        <w:rPr>
          <w:rFonts w:ascii="Tahoma" w:eastAsia="Times New Roman" w:hAnsi="Tahoma" w:cs="Tahoma"/>
          <w:spacing w:val="-1"/>
          <w:lang w:eastAsia="fr-FR"/>
        </w:rPr>
        <w:t xml:space="preserve"> </w:t>
      </w:r>
      <w:r>
        <w:rPr>
          <w:rFonts w:ascii="Tahoma" w:eastAsia="Times New Roman" w:hAnsi="Tahoma" w:cs="Tahoma"/>
          <w:w w:val="97"/>
          <w:lang w:eastAsia="fr-FR"/>
        </w:rPr>
        <w:t>non conformes</w:t>
      </w:r>
      <w:r>
        <w:rPr>
          <w:rFonts w:ascii="Tahoma" w:eastAsia="Times New Roman" w:hAnsi="Tahoma" w:cs="Tahoma"/>
          <w:spacing w:val="-1"/>
          <w:lang w:eastAsia="fr-FR"/>
        </w:rPr>
        <w:t xml:space="preserve"> </w:t>
      </w:r>
      <w:r>
        <w:rPr>
          <w:rFonts w:ascii="Tahoma" w:eastAsia="Times New Roman" w:hAnsi="Tahoma" w:cs="Tahoma"/>
          <w:w w:val="97"/>
          <w:lang w:eastAsia="fr-FR"/>
        </w:rPr>
        <w:t>;</w:t>
      </w:r>
    </w:p>
    <w:p w14:paraId="14A264C9" w14:textId="77777777" w:rsidR="005732FF" w:rsidRDefault="007303E2" w:rsidP="00D93609">
      <w:pPr>
        <w:widowControl w:val="0"/>
        <w:numPr>
          <w:ilvl w:val="0"/>
          <w:numId w:val="35"/>
        </w:numPr>
        <w:suppressAutoHyphens/>
        <w:autoSpaceDE w:val="0"/>
        <w:autoSpaceDN w:val="0"/>
        <w:spacing w:after="0" w:line="240" w:lineRule="auto"/>
        <w:ind w:right="-20"/>
        <w:textAlignment w:val="baseline"/>
        <w:rPr>
          <w:rFonts w:ascii="Tahoma" w:eastAsia="Times New Roman" w:hAnsi="Tahoma" w:cs="Tahoma"/>
          <w:sz w:val="24"/>
          <w:szCs w:val="24"/>
          <w:lang w:eastAsia="fr-FR"/>
        </w:rPr>
      </w:pPr>
      <w:r>
        <w:rPr>
          <w:rFonts w:ascii="Tahoma" w:eastAsia="Times New Roman" w:hAnsi="Tahoma" w:cs="Tahoma"/>
          <w:w w:val="97"/>
          <w:lang w:eastAsia="fr-FR"/>
        </w:rPr>
        <w:t>Défaillance</w:t>
      </w:r>
      <w:r>
        <w:rPr>
          <w:rFonts w:ascii="Tahoma" w:eastAsia="Times New Roman" w:hAnsi="Tahoma" w:cs="Tahoma"/>
          <w:spacing w:val="4"/>
          <w:lang w:eastAsia="fr-FR"/>
        </w:rPr>
        <w:t xml:space="preserve"> </w:t>
      </w:r>
      <w:r>
        <w:rPr>
          <w:rFonts w:ascii="Tahoma" w:eastAsia="Times New Roman" w:hAnsi="Tahoma" w:cs="Tahoma"/>
          <w:w w:val="97"/>
          <w:lang w:eastAsia="fr-FR"/>
        </w:rPr>
        <w:t>du</w:t>
      </w:r>
      <w:r>
        <w:rPr>
          <w:rFonts w:ascii="Tahoma" w:eastAsia="Times New Roman" w:hAnsi="Tahoma" w:cs="Tahoma"/>
          <w:spacing w:val="4"/>
          <w:lang w:eastAsia="fr-FR"/>
        </w:rPr>
        <w:t xml:space="preserve"> </w:t>
      </w:r>
      <w:r>
        <w:rPr>
          <w:rFonts w:ascii="Tahoma" w:eastAsia="Times New Roman" w:hAnsi="Tahoma" w:cs="Tahoma"/>
          <w:w w:val="97"/>
          <w:lang w:eastAsia="fr-FR"/>
        </w:rPr>
        <w:t>fournisseur.</w:t>
      </w:r>
    </w:p>
    <w:p w14:paraId="35013FD2" w14:textId="77777777" w:rsidR="005732FF" w:rsidRDefault="005732FF">
      <w:pPr>
        <w:widowControl w:val="0"/>
        <w:autoSpaceDE w:val="0"/>
        <w:spacing w:after="0" w:line="240" w:lineRule="auto"/>
        <w:ind w:left="114" w:right="-20"/>
        <w:rPr>
          <w:rFonts w:ascii="Tahoma" w:eastAsia="Times New Roman" w:hAnsi="Tahoma" w:cs="Tahoma"/>
          <w:strike/>
          <w:lang w:eastAsia="fr-FR"/>
        </w:rPr>
      </w:pPr>
    </w:p>
    <w:p w14:paraId="0BFA3C1A" w14:textId="77777777" w:rsidR="005732FF" w:rsidRDefault="007303E2">
      <w:pPr>
        <w:widowControl w:val="0"/>
        <w:autoSpaceDE w:val="0"/>
        <w:spacing w:after="0" w:line="240" w:lineRule="auto"/>
        <w:ind w:right="-148"/>
        <w:rPr>
          <w:rFonts w:ascii="Tahoma" w:eastAsia="Times New Roman" w:hAnsi="Tahoma" w:cs="Tahoma"/>
          <w:sz w:val="24"/>
          <w:szCs w:val="24"/>
          <w:lang w:eastAsia="fr-FR"/>
        </w:rPr>
      </w:pPr>
      <w:r>
        <w:rPr>
          <w:rFonts w:ascii="Tahoma" w:eastAsia="Times New Roman" w:hAnsi="Tahoma" w:cs="Tahoma"/>
          <w:b/>
          <w:bCs/>
          <w:w w:val="96"/>
          <w:lang w:eastAsia="fr-FR"/>
        </w:rPr>
        <w:t>Article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34</w:t>
      </w:r>
      <w:r>
        <w:rPr>
          <w:rFonts w:ascii="Tahoma" w:eastAsia="Times New Roman" w:hAnsi="Tahoma" w:cs="Tahoma"/>
          <w:b/>
          <w:bCs/>
          <w:spacing w:val="-1"/>
          <w:lang w:eastAsia="fr-FR"/>
        </w:rPr>
        <w:t xml:space="preserve"> </w:t>
      </w:r>
      <w:r>
        <w:rPr>
          <w:rFonts w:ascii="Tahoma" w:eastAsia="Times New Roman" w:hAnsi="Tahoma" w:cs="Tahoma"/>
          <w:b/>
          <w:bCs/>
          <w:w w:val="96"/>
          <w:lang w:eastAsia="fr-FR"/>
        </w:rPr>
        <w:t>:</w:t>
      </w:r>
      <w:r>
        <w:rPr>
          <w:rFonts w:ascii="Tahoma" w:eastAsia="Times New Roman" w:hAnsi="Tahoma" w:cs="Tahoma"/>
          <w:b/>
          <w:bCs/>
          <w:spacing w:val="-1"/>
          <w:lang w:eastAsia="fr-FR"/>
        </w:rPr>
        <w:t xml:space="preserve"> </w:t>
      </w:r>
      <w:r>
        <w:rPr>
          <w:rFonts w:ascii="Tahoma" w:eastAsia="Times New Roman" w:hAnsi="Tahoma" w:cs="Tahoma"/>
          <w:b/>
          <w:bCs/>
          <w:w w:val="96"/>
          <w:lang w:eastAsia="fr-FR"/>
        </w:rPr>
        <w:t>Cas</w:t>
      </w:r>
      <w:r>
        <w:rPr>
          <w:rFonts w:ascii="Tahoma" w:eastAsia="Times New Roman" w:hAnsi="Tahoma" w:cs="Tahoma"/>
          <w:b/>
          <w:bCs/>
          <w:spacing w:val="-1"/>
          <w:lang w:eastAsia="fr-FR"/>
        </w:rPr>
        <w:t xml:space="preserve"> </w:t>
      </w:r>
      <w:r>
        <w:rPr>
          <w:rFonts w:ascii="Tahoma" w:eastAsia="Times New Roman" w:hAnsi="Tahoma" w:cs="Tahoma"/>
          <w:b/>
          <w:bCs/>
          <w:w w:val="96"/>
          <w:lang w:eastAsia="fr-FR"/>
        </w:rPr>
        <w:t>de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force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majeure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(CCAG</w:t>
      </w:r>
      <w:r>
        <w:rPr>
          <w:rFonts w:ascii="Tahoma" w:eastAsia="Times New Roman" w:hAnsi="Tahoma" w:cs="Tahoma"/>
          <w:b/>
          <w:bCs/>
          <w:spacing w:val="-1"/>
          <w:lang w:eastAsia="fr-FR"/>
        </w:rPr>
        <w:t xml:space="preserve"> </w:t>
      </w:r>
      <w:r>
        <w:rPr>
          <w:rFonts w:ascii="Tahoma" w:eastAsia="Times New Roman" w:hAnsi="Tahoma" w:cs="Tahoma"/>
          <w:b/>
          <w:bCs/>
          <w:w w:val="96"/>
          <w:lang w:eastAsia="fr-FR"/>
        </w:rPr>
        <w:t>article</w:t>
      </w:r>
      <w:r>
        <w:rPr>
          <w:rFonts w:ascii="Tahoma" w:eastAsia="Times New Roman" w:hAnsi="Tahoma" w:cs="Tahoma"/>
          <w:b/>
          <w:bCs/>
          <w:spacing w:val="-1"/>
          <w:lang w:eastAsia="fr-FR"/>
        </w:rPr>
        <w:t xml:space="preserve"> </w:t>
      </w:r>
      <w:r>
        <w:rPr>
          <w:rFonts w:ascii="Tahoma" w:eastAsia="Times New Roman" w:hAnsi="Tahoma" w:cs="Tahoma"/>
          <w:b/>
          <w:bCs/>
          <w:w w:val="96"/>
          <w:lang w:eastAsia="fr-FR"/>
        </w:rPr>
        <w:t>56)</w:t>
      </w:r>
    </w:p>
    <w:p w14:paraId="19E058A3" w14:textId="77777777" w:rsidR="005732FF" w:rsidRDefault="005732FF">
      <w:pPr>
        <w:widowControl w:val="0"/>
        <w:autoSpaceDE w:val="0"/>
        <w:spacing w:before="11" w:after="0" w:line="180" w:lineRule="exact"/>
        <w:rPr>
          <w:rFonts w:ascii="Tahoma" w:eastAsia="Times New Roman" w:hAnsi="Tahoma" w:cs="Tahoma"/>
          <w:sz w:val="18"/>
          <w:szCs w:val="18"/>
          <w:lang w:eastAsia="fr-FR"/>
        </w:rPr>
      </w:pPr>
    </w:p>
    <w:p w14:paraId="4EB5189D" w14:textId="77777777" w:rsidR="005732FF" w:rsidRDefault="007303E2">
      <w:pPr>
        <w:widowControl w:val="0"/>
        <w:autoSpaceDE w:val="0"/>
        <w:spacing w:after="0" w:line="240" w:lineRule="auto"/>
        <w:ind w:right="-20"/>
        <w:rPr>
          <w:rFonts w:ascii="Tahoma" w:eastAsia="Times New Roman" w:hAnsi="Tahoma" w:cs="Tahoma"/>
          <w:sz w:val="24"/>
          <w:szCs w:val="24"/>
          <w:lang w:eastAsia="fr-FR"/>
        </w:rPr>
      </w:pPr>
      <w:r>
        <w:rPr>
          <w:rFonts w:ascii="Tahoma" w:eastAsia="Times New Roman" w:hAnsi="Tahoma" w:cs="Tahoma"/>
          <w:szCs w:val="24"/>
          <w:lang w:eastAsia="fr-FR"/>
        </w:rPr>
        <w:t>Il appartient au Maitre d’Ouvrage d’apprécier le caractère de force majeure et les preuves fournies par le Cocontractant.</w:t>
      </w:r>
    </w:p>
    <w:p w14:paraId="147E301B" w14:textId="77777777" w:rsidR="005732FF" w:rsidRDefault="005732FF">
      <w:pPr>
        <w:widowControl w:val="0"/>
        <w:autoSpaceDE w:val="0"/>
        <w:spacing w:after="0" w:line="220" w:lineRule="exact"/>
        <w:ind w:right="-20"/>
        <w:rPr>
          <w:rFonts w:ascii="Tahoma" w:eastAsia="Times New Roman" w:hAnsi="Tahoma" w:cs="Tahoma"/>
          <w:b/>
          <w:bCs/>
          <w:lang w:eastAsia="fr-FR"/>
        </w:rPr>
      </w:pPr>
    </w:p>
    <w:p w14:paraId="480832F5" w14:textId="77777777" w:rsidR="005732FF" w:rsidRDefault="007303E2">
      <w:pPr>
        <w:widowControl w:val="0"/>
        <w:autoSpaceDE w:val="0"/>
        <w:spacing w:after="0" w:line="220" w:lineRule="exact"/>
        <w:ind w:right="-20"/>
        <w:rPr>
          <w:rFonts w:ascii="Tahoma" w:eastAsia="Times New Roman" w:hAnsi="Tahoma" w:cs="Tahoma"/>
          <w:sz w:val="24"/>
          <w:szCs w:val="24"/>
          <w:lang w:eastAsia="fr-FR"/>
        </w:rPr>
      </w:pP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35</w:t>
      </w:r>
      <w:r>
        <w:rPr>
          <w:rFonts w:ascii="Tahoma" w:eastAsia="Times New Roman" w:hAnsi="Tahoma" w:cs="Tahoma"/>
          <w:b/>
          <w:bCs/>
          <w:spacing w:val="6"/>
          <w:lang w:eastAsia="fr-FR"/>
        </w:rPr>
        <w:t xml:space="preserve"> </w:t>
      </w:r>
      <w:r>
        <w:rPr>
          <w:rFonts w:ascii="Tahoma" w:eastAsia="Times New Roman" w:hAnsi="Tahoma" w:cs="Tahoma"/>
          <w:b/>
          <w:bCs/>
          <w:lang w:eastAsia="fr-FR"/>
        </w:rPr>
        <w:t>:</w:t>
      </w:r>
      <w:r>
        <w:rPr>
          <w:rFonts w:ascii="Tahoma" w:eastAsia="Times New Roman" w:hAnsi="Tahoma" w:cs="Tahoma"/>
          <w:b/>
          <w:bCs/>
          <w:spacing w:val="-8"/>
          <w:lang w:eastAsia="fr-FR"/>
        </w:rPr>
        <w:t xml:space="preserve"> </w:t>
      </w:r>
      <w:r>
        <w:rPr>
          <w:rFonts w:ascii="Tahoma" w:eastAsia="Times New Roman" w:hAnsi="Tahoma" w:cs="Tahoma"/>
          <w:b/>
          <w:bCs/>
          <w:lang w:eastAsia="fr-FR"/>
        </w:rPr>
        <w:t>Différends et</w:t>
      </w:r>
      <w:r>
        <w:rPr>
          <w:rFonts w:ascii="Tahoma" w:eastAsia="Times New Roman" w:hAnsi="Tahoma" w:cs="Tahoma"/>
          <w:b/>
          <w:bCs/>
          <w:spacing w:val="6"/>
          <w:lang w:eastAsia="fr-FR"/>
        </w:rPr>
        <w:t xml:space="preserve"> </w:t>
      </w:r>
      <w:r>
        <w:rPr>
          <w:rFonts w:ascii="Tahoma" w:eastAsia="Times New Roman" w:hAnsi="Tahoma" w:cs="Tahoma"/>
          <w:b/>
          <w:bCs/>
          <w:lang w:eastAsia="fr-FR"/>
        </w:rPr>
        <w:t>litiges</w:t>
      </w:r>
      <w:r>
        <w:rPr>
          <w:rFonts w:ascii="Tahoma" w:eastAsia="Times New Roman" w:hAnsi="Tahoma" w:cs="Tahoma"/>
          <w:lang w:eastAsia="fr-FR"/>
        </w:rPr>
        <w:t xml:space="preserve"> </w:t>
      </w:r>
      <w:r>
        <w:rPr>
          <w:rFonts w:ascii="Tahoma" w:eastAsia="Times New Roman" w:hAnsi="Tahoma" w:cs="Tahoma"/>
          <w:b/>
          <w:bCs/>
          <w:lang w:eastAsia="fr-FR"/>
        </w:rPr>
        <w:t>(CCAG</w:t>
      </w:r>
      <w:r>
        <w:rPr>
          <w:rFonts w:ascii="Tahoma" w:eastAsia="Times New Roman" w:hAnsi="Tahoma" w:cs="Tahoma"/>
          <w:b/>
          <w:bCs/>
          <w:spacing w:val="6"/>
          <w:lang w:eastAsia="fr-FR"/>
        </w:rPr>
        <w:t xml:space="preserve"> </w:t>
      </w:r>
      <w:r>
        <w:rPr>
          <w:rFonts w:ascii="Tahoma" w:eastAsia="Times New Roman" w:hAnsi="Tahoma" w:cs="Tahoma"/>
          <w:b/>
          <w:bCs/>
          <w:lang w:eastAsia="fr-FR"/>
        </w:rPr>
        <w:t>article</w:t>
      </w:r>
      <w:r>
        <w:rPr>
          <w:rFonts w:ascii="Tahoma" w:eastAsia="Times New Roman" w:hAnsi="Tahoma" w:cs="Tahoma"/>
          <w:b/>
          <w:bCs/>
          <w:spacing w:val="6"/>
          <w:lang w:eastAsia="fr-FR"/>
        </w:rPr>
        <w:t xml:space="preserve"> </w:t>
      </w:r>
      <w:r>
        <w:rPr>
          <w:rFonts w:ascii="Tahoma" w:eastAsia="Times New Roman" w:hAnsi="Tahoma" w:cs="Tahoma"/>
          <w:b/>
          <w:bCs/>
          <w:lang w:eastAsia="fr-FR"/>
        </w:rPr>
        <w:t>61)</w:t>
      </w:r>
    </w:p>
    <w:p w14:paraId="7D97AEDA"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3F1BD6D5" w14:textId="77777777" w:rsidR="005732FF" w:rsidRDefault="007303E2">
      <w:pPr>
        <w:widowControl w:val="0"/>
        <w:shd w:val="clear" w:color="auto" w:fill="FFFFFF"/>
        <w:autoSpaceDE w:val="0"/>
        <w:spacing w:after="0" w:line="240" w:lineRule="auto"/>
        <w:ind w:right="90"/>
        <w:jc w:val="both"/>
        <w:rPr>
          <w:rFonts w:ascii="Tahoma" w:eastAsia="Times New Roman" w:hAnsi="Tahoma" w:cs="Tahoma"/>
          <w:sz w:val="24"/>
          <w:szCs w:val="24"/>
          <w:lang w:eastAsia="fr-FR"/>
        </w:rPr>
      </w:pPr>
      <w:r>
        <w:rPr>
          <w:rFonts w:ascii="Tahoma" w:eastAsia="Times New Roman" w:hAnsi="Tahoma" w:cs="Tahoma"/>
          <w:spacing w:val="5"/>
          <w:lang w:eastAsia="fr-FR"/>
        </w:rPr>
        <w:t xml:space="preserve">Les différends ou litiges résultant des marchés publics peuvent, en tant que de besoin, faire l’objet d’un règlement à l’amiable. </w:t>
      </w:r>
      <w:proofErr w:type="gramStart"/>
      <w:r>
        <w:rPr>
          <w:rFonts w:ascii="Tahoma" w:eastAsia="Times New Roman" w:hAnsi="Tahoma" w:cs="Tahoma"/>
          <w:spacing w:val="5"/>
          <w:lang w:eastAsia="fr-FR"/>
        </w:rPr>
        <w:t>Lorsqu’aucun</w:t>
      </w:r>
      <w:r>
        <w:rPr>
          <w:rFonts w:ascii="Tahoma" w:eastAsia="Times New Roman" w:hAnsi="Tahoma" w:cs="Tahoma"/>
          <w:lang w:eastAsia="fr-FR"/>
        </w:rPr>
        <w:t xml:space="preserve">e  </w:t>
      </w:r>
      <w:r>
        <w:rPr>
          <w:rFonts w:ascii="Tahoma" w:eastAsia="Times New Roman" w:hAnsi="Tahoma" w:cs="Tahoma"/>
          <w:spacing w:val="5"/>
          <w:lang w:eastAsia="fr-FR"/>
        </w:rPr>
        <w:t>solutio</w:t>
      </w:r>
      <w:r>
        <w:rPr>
          <w:rFonts w:ascii="Tahoma" w:eastAsia="Times New Roman" w:hAnsi="Tahoma" w:cs="Tahoma"/>
          <w:lang w:eastAsia="fr-FR"/>
        </w:rPr>
        <w:t>n</w:t>
      </w:r>
      <w:proofErr w:type="gramEnd"/>
      <w:r>
        <w:rPr>
          <w:rFonts w:ascii="Tahoma" w:eastAsia="Times New Roman" w:hAnsi="Tahoma" w:cs="Tahoma"/>
          <w:lang w:eastAsia="fr-FR"/>
        </w:rPr>
        <w:t xml:space="preserve">  </w:t>
      </w:r>
      <w:r>
        <w:rPr>
          <w:rFonts w:ascii="Tahoma" w:eastAsia="Times New Roman" w:hAnsi="Tahoma" w:cs="Tahoma"/>
          <w:spacing w:val="-2"/>
          <w:lang w:eastAsia="fr-FR"/>
        </w:rPr>
        <w:t xml:space="preserve"> </w:t>
      </w:r>
      <w:r>
        <w:rPr>
          <w:rFonts w:ascii="Tahoma" w:eastAsia="Times New Roman" w:hAnsi="Tahoma" w:cs="Tahoma"/>
          <w:spacing w:val="5"/>
          <w:lang w:eastAsia="fr-FR"/>
        </w:rPr>
        <w:t>amiabl</w:t>
      </w:r>
      <w:r>
        <w:rPr>
          <w:rFonts w:ascii="Tahoma" w:eastAsia="Times New Roman" w:hAnsi="Tahoma" w:cs="Tahoma"/>
          <w:lang w:eastAsia="fr-FR"/>
        </w:rPr>
        <w:t xml:space="preserve">e </w:t>
      </w:r>
      <w:r>
        <w:rPr>
          <w:rFonts w:ascii="Tahoma" w:eastAsia="Times New Roman" w:hAnsi="Tahoma" w:cs="Tahoma"/>
          <w:spacing w:val="5"/>
          <w:lang w:eastAsia="fr-FR"/>
        </w:rPr>
        <w:t>n</w:t>
      </w:r>
      <w:r>
        <w:rPr>
          <w:rFonts w:ascii="Tahoma" w:eastAsia="Times New Roman" w:hAnsi="Tahoma" w:cs="Tahoma"/>
          <w:lang w:eastAsia="fr-FR"/>
        </w:rPr>
        <w:t xml:space="preserve">e  </w:t>
      </w:r>
      <w:r>
        <w:rPr>
          <w:rFonts w:ascii="Tahoma" w:eastAsia="Times New Roman" w:hAnsi="Tahoma" w:cs="Tahoma"/>
          <w:spacing w:val="5"/>
          <w:lang w:eastAsia="fr-FR"/>
        </w:rPr>
        <w:t>peu</w:t>
      </w:r>
      <w:r>
        <w:rPr>
          <w:rFonts w:ascii="Tahoma" w:eastAsia="Times New Roman" w:hAnsi="Tahoma" w:cs="Tahoma"/>
          <w:lang w:eastAsia="fr-FR"/>
        </w:rPr>
        <w:t xml:space="preserve">t  </w:t>
      </w:r>
      <w:r>
        <w:rPr>
          <w:rFonts w:ascii="Tahoma" w:eastAsia="Times New Roman" w:hAnsi="Tahoma" w:cs="Tahoma"/>
          <w:spacing w:val="-2"/>
          <w:lang w:eastAsia="fr-FR"/>
        </w:rPr>
        <w:t xml:space="preserve"> </w:t>
      </w:r>
      <w:r>
        <w:rPr>
          <w:rFonts w:ascii="Tahoma" w:eastAsia="Times New Roman" w:hAnsi="Tahoma" w:cs="Tahoma"/>
          <w:spacing w:val="5"/>
          <w:lang w:eastAsia="fr-FR"/>
        </w:rPr>
        <w:t xml:space="preserve">être </w:t>
      </w:r>
      <w:r>
        <w:rPr>
          <w:rFonts w:ascii="Tahoma" w:eastAsia="Times New Roman" w:hAnsi="Tahoma" w:cs="Tahoma"/>
          <w:lang w:eastAsia="fr-FR"/>
        </w:rPr>
        <w:t xml:space="preserve">apportée </w:t>
      </w:r>
      <w:r>
        <w:rPr>
          <w:rFonts w:ascii="Tahoma" w:eastAsia="Times New Roman" w:hAnsi="Tahoma" w:cs="Tahoma"/>
          <w:spacing w:val="-16"/>
          <w:lang w:eastAsia="fr-FR"/>
        </w:rPr>
        <w:t xml:space="preserve"> </w:t>
      </w:r>
      <w:r>
        <w:rPr>
          <w:rFonts w:ascii="Tahoma" w:eastAsia="Times New Roman" w:hAnsi="Tahoma" w:cs="Tahoma"/>
          <w:lang w:eastAsia="fr-FR"/>
        </w:rPr>
        <w:t xml:space="preserve">au </w:t>
      </w:r>
      <w:r>
        <w:rPr>
          <w:rFonts w:ascii="Tahoma" w:eastAsia="Times New Roman" w:hAnsi="Tahoma" w:cs="Tahoma"/>
          <w:spacing w:val="-16"/>
          <w:lang w:eastAsia="fr-FR"/>
        </w:rPr>
        <w:t xml:space="preserve"> </w:t>
      </w:r>
      <w:r>
        <w:rPr>
          <w:rFonts w:ascii="Tahoma" w:eastAsia="Times New Roman" w:hAnsi="Tahoma" w:cs="Tahoma"/>
          <w:lang w:eastAsia="fr-FR"/>
        </w:rPr>
        <w:t xml:space="preserve">différend, </w:t>
      </w:r>
      <w:r>
        <w:rPr>
          <w:rFonts w:ascii="Tahoma" w:eastAsia="Times New Roman" w:hAnsi="Tahoma" w:cs="Tahoma"/>
          <w:spacing w:val="-16"/>
          <w:lang w:eastAsia="fr-FR"/>
        </w:rPr>
        <w:t xml:space="preserve"> </w:t>
      </w:r>
      <w:r>
        <w:rPr>
          <w:rFonts w:ascii="Tahoma" w:eastAsia="Times New Roman" w:hAnsi="Tahoma" w:cs="Tahoma"/>
          <w:lang w:eastAsia="fr-FR"/>
        </w:rPr>
        <w:t xml:space="preserve">celui-ci </w:t>
      </w:r>
      <w:r>
        <w:rPr>
          <w:rFonts w:ascii="Tahoma" w:eastAsia="Times New Roman" w:hAnsi="Tahoma" w:cs="Tahoma"/>
          <w:spacing w:val="-16"/>
          <w:lang w:eastAsia="fr-FR"/>
        </w:rPr>
        <w:t xml:space="preserve"> </w:t>
      </w:r>
      <w:r>
        <w:rPr>
          <w:rFonts w:ascii="Tahoma" w:eastAsia="Times New Roman" w:hAnsi="Tahoma" w:cs="Tahoma"/>
          <w:lang w:eastAsia="fr-FR"/>
        </w:rPr>
        <w:t xml:space="preserve">est </w:t>
      </w:r>
      <w:r>
        <w:rPr>
          <w:rFonts w:ascii="Tahoma" w:eastAsia="Times New Roman" w:hAnsi="Tahoma" w:cs="Tahoma"/>
          <w:spacing w:val="-16"/>
          <w:lang w:eastAsia="fr-FR"/>
        </w:rPr>
        <w:t xml:space="preserve"> </w:t>
      </w:r>
      <w:r>
        <w:rPr>
          <w:rFonts w:ascii="Tahoma" w:eastAsia="Times New Roman" w:hAnsi="Tahoma" w:cs="Tahoma"/>
          <w:lang w:eastAsia="fr-FR"/>
        </w:rPr>
        <w:t xml:space="preserve">porté </w:t>
      </w:r>
      <w:r>
        <w:rPr>
          <w:rFonts w:ascii="Tahoma" w:eastAsia="Times New Roman" w:hAnsi="Tahoma" w:cs="Tahoma"/>
          <w:spacing w:val="-16"/>
          <w:lang w:eastAsia="fr-FR"/>
        </w:rPr>
        <w:t xml:space="preserve"> </w:t>
      </w:r>
      <w:r>
        <w:rPr>
          <w:rFonts w:ascii="Tahoma" w:eastAsia="Times New Roman" w:hAnsi="Tahoma" w:cs="Tahoma"/>
          <w:lang w:eastAsia="fr-FR"/>
        </w:rPr>
        <w:t xml:space="preserve">devant </w:t>
      </w:r>
      <w:r>
        <w:rPr>
          <w:rFonts w:ascii="Tahoma" w:eastAsia="Times New Roman" w:hAnsi="Tahoma" w:cs="Tahoma"/>
          <w:spacing w:val="-16"/>
          <w:lang w:eastAsia="fr-FR"/>
        </w:rPr>
        <w:t xml:space="preserve"> </w:t>
      </w:r>
      <w:r>
        <w:rPr>
          <w:rFonts w:ascii="Tahoma" w:eastAsia="Times New Roman" w:hAnsi="Tahoma" w:cs="Tahoma"/>
          <w:lang w:eastAsia="fr-FR"/>
        </w:rPr>
        <w:t>la juridiction</w:t>
      </w:r>
      <w:r>
        <w:rPr>
          <w:rFonts w:ascii="Tahoma" w:eastAsia="Times New Roman" w:hAnsi="Tahoma" w:cs="Tahoma"/>
          <w:spacing w:val="30"/>
          <w:lang w:eastAsia="fr-FR"/>
        </w:rPr>
        <w:t xml:space="preserve"> </w:t>
      </w:r>
      <w:r>
        <w:rPr>
          <w:rFonts w:ascii="Tahoma" w:eastAsia="Times New Roman" w:hAnsi="Tahoma" w:cs="Tahoma"/>
          <w:lang w:eastAsia="fr-FR"/>
        </w:rPr>
        <w:t>camerounaise</w:t>
      </w:r>
      <w:r>
        <w:rPr>
          <w:rFonts w:ascii="Tahoma" w:eastAsia="Times New Roman" w:hAnsi="Tahoma" w:cs="Tahoma"/>
          <w:spacing w:val="30"/>
          <w:lang w:eastAsia="fr-FR"/>
        </w:rPr>
        <w:t xml:space="preserve"> </w:t>
      </w:r>
      <w:r>
        <w:rPr>
          <w:rFonts w:ascii="Tahoma" w:eastAsia="Times New Roman" w:hAnsi="Tahoma" w:cs="Tahoma"/>
          <w:lang w:eastAsia="fr-FR"/>
        </w:rPr>
        <w:t>compétente,</w:t>
      </w:r>
      <w:r>
        <w:rPr>
          <w:rFonts w:ascii="Tahoma" w:eastAsia="Times New Roman" w:hAnsi="Tahoma" w:cs="Tahoma"/>
          <w:spacing w:val="30"/>
          <w:lang w:eastAsia="fr-FR"/>
        </w:rPr>
        <w:t xml:space="preserve"> </w:t>
      </w:r>
      <w:r>
        <w:rPr>
          <w:rFonts w:ascii="Tahoma" w:eastAsia="Times New Roman" w:hAnsi="Tahoma" w:cs="Tahoma"/>
          <w:lang w:eastAsia="fr-FR"/>
        </w:rPr>
        <w:t>sous</w:t>
      </w:r>
      <w:r>
        <w:rPr>
          <w:rFonts w:ascii="Tahoma" w:eastAsia="Times New Roman" w:hAnsi="Tahoma" w:cs="Tahoma"/>
          <w:spacing w:val="30"/>
          <w:lang w:eastAsia="fr-FR"/>
        </w:rPr>
        <w:t xml:space="preserve"> </w:t>
      </w:r>
      <w:r>
        <w:rPr>
          <w:rFonts w:ascii="Tahoma" w:eastAsia="Times New Roman" w:hAnsi="Tahoma" w:cs="Tahoma"/>
          <w:lang w:eastAsia="fr-FR"/>
        </w:rPr>
        <w:t>réserve des</w:t>
      </w:r>
      <w:r>
        <w:rPr>
          <w:rFonts w:ascii="Tahoma" w:eastAsia="Times New Roman" w:hAnsi="Tahoma" w:cs="Tahoma"/>
          <w:spacing w:val="6"/>
          <w:lang w:eastAsia="fr-FR"/>
        </w:rPr>
        <w:t xml:space="preserve"> </w:t>
      </w:r>
      <w:r>
        <w:rPr>
          <w:rFonts w:ascii="Tahoma" w:eastAsia="Times New Roman" w:hAnsi="Tahoma" w:cs="Tahoma"/>
          <w:lang w:eastAsia="fr-FR"/>
        </w:rPr>
        <w:t>dispositions</w:t>
      </w:r>
      <w:r>
        <w:rPr>
          <w:rFonts w:ascii="Tahoma" w:eastAsia="Times New Roman" w:hAnsi="Tahoma" w:cs="Tahoma"/>
          <w:spacing w:val="6"/>
          <w:lang w:eastAsia="fr-FR"/>
        </w:rPr>
        <w:t xml:space="preserve"> particulières. Cette clause s’applique conformément aux dispositions de l’article 187 </w:t>
      </w:r>
      <w:proofErr w:type="gramStart"/>
      <w:r>
        <w:rPr>
          <w:rFonts w:ascii="Tahoma" w:eastAsia="Times New Roman" w:hAnsi="Tahoma" w:cs="Tahoma"/>
          <w:lang w:eastAsia="fr-FR"/>
        </w:rPr>
        <w:t>du  décret</w:t>
      </w:r>
      <w:proofErr w:type="gramEnd"/>
      <w:r>
        <w:rPr>
          <w:rFonts w:ascii="Tahoma" w:eastAsia="Times New Roman" w:hAnsi="Tahoma" w:cs="Tahoma"/>
          <w:lang w:eastAsia="fr-FR"/>
        </w:rPr>
        <w:t xml:space="preserve">  n° 2018/366 du 20 juin 2018 portant Code des Marchés Publics</w:t>
      </w:r>
    </w:p>
    <w:p w14:paraId="2A0D8A1D" w14:textId="77777777" w:rsidR="005732FF" w:rsidRDefault="005732FF">
      <w:pPr>
        <w:widowControl w:val="0"/>
        <w:autoSpaceDE w:val="0"/>
        <w:spacing w:before="3" w:after="0" w:line="280" w:lineRule="exact"/>
        <w:rPr>
          <w:rFonts w:ascii="Tahoma" w:eastAsia="Times New Roman" w:hAnsi="Tahoma" w:cs="Tahoma"/>
          <w:sz w:val="28"/>
          <w:szCs w:val="28"/>
          <w:lang w:eastAsia="fr-FR"/>
        </w:rPr>
      </w:pPr>
    </w:p>
    <w:p w14:paraId="6478411E" w14:textId="77777777" w:rsidR="005732FF" w:rsidRDefault="007303E2">
      <w:pPr>
        <w:widowControl w:val="0"/>
        <w:autoSpaceDE w:val="0"/>
        <w:spacing w:after="0" w:line="220" w:lineRule="exact"/>
        <w:ind w:right="-20"/>
        <w:rPr>
          <w:rFonts w:ascii="Tahoma" w:eastAsia="Times New Roman" w:hAnsi="Tahoma" w:cs="Tahoma"/>
          <w:b/>
          <w:bCs/>
          <w:lang w:eastAsia="fr-FR"/>
        </w:rPr>
      </w:pPr>
      <w:r>
        <w:rPr>
          <w:rFonts w:ascii="Tahoma" w:eastAsia="Times New Roman" w:hAnsi="Tahoma" w:cs="Tahoma"/>
          <w:b/>
          <w:bCs/>
          <w:lang w:eastAsia="fr-FR"/>
        </w:rPr>
        <w:t>Article 36 : Edition et diffusion du présent marché</w:t>
      </w:r>
    </w:p>
    <w:p w14:paraId="7466F9C8"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2D895E5A" w14:textId="77777777" w:rsidR="005732FF" w:rsidRDefault="007303E2">
      <w:pPr>
        <w:widowControl w:val="0"/>
        <w:autoSpaceDE w:val="0"/>
        <w:spacing w:after="0" w:line="240" w:lineRule="auto"/>
        <w:ind w:right="95"/>
        <w:jc w:val="both"/>
        <w:rPr>
          <w:rFonts w:ascii="Tahoma" w:eastAsia="Times New Roman" w:hAnsi="Tahoma" w:cs="Tahoma"/>
          <w:lang w:eastAsia="fr-FR"/>
        </w:rPr>
      </w:pPr>
      <w:r>
        <w:rPr>
          <w:rFonts w:ascii="Tahoma" w:eastAsia="Times New Roman" w:hAnsi="Tahoma" w:cs="Tahoma"/>
          <w:lang w:eastAsia="fr-FR"/>
        </w:rPr>
        <w:t>La rédaction ou la mise en forme des documents constitutifs du marché sont assurées par le Maitre d’Ouvrage.</w:t>
      </w:r>
    </w:p>
    <w:p w14:paraId="09F55D5E" w14:textId="77777777" w:rsidR="005732FF" w:rsidRDefault="007303E2">
      <w:pPr>
        <w:widowControl w:val="0"/>
        <w:autoSpaceDE w:val="0"/>
        <w:spacing w:after="0" w:line="240" w:lineRule="auto"/>
        <w:ind w:right="95"/>
        <w:jc w:val="both"/>
        <w:rPr>
          <w:rFonts w:ascii="Tahoma" w:eastAsia="Times New Roman" w:hAnsi="Tahoma" w:cs="Tahoma"/>
          <w:sz w:val="24"/>
          <w:szCs w:val="24"/>
          <w:lang w:eastAsia="fr-FR"/>
        </w:rPr>
      </w:pPr>
      <w:proofErr w:type="gramStart"/>
      <w:r>
        <w:rPr>
          <w:rFonts w:ascii="Tahoma" w:eastAsia="Times New Roman" w:hAnsi="Tahoma" w:cs="Tahoma"/>
          <w:lang w:eastAsia="fr-FR"/>
        </w:rPr>
        <w:t xml:space="preserve">Vingt </w:t>
      </w:r>
      <w:r>
        <w:rPr>
          <w:rFonts w:ascii="Tahoma" w:eastAsia="Times New Roman" w:hAnsi="Tahoma" w:cs="Tahoma"/>
          <w:spacing w:val="-8"/>
          <w:lang w:eastAsia="fr-FR"/>
        </w:rPr>
        <w:t xml:space="preserve"> </w:t>
      </w:r>
      <w:r>
        <w:rPr>
          <w:rFonts w:ascii="Tahoma" w:eastAsia="Times New Roman" w:hAnsi="Tahoma" w:cs="Tahoma"/>
          <w:lang w:eastAsia="fr-FR"/>
        </w:rPr>
        <w:t>(</w:t>
      </w:r>
      <w:proofErr w:type="gramEnd"/>
      <w:r>
        <w:rPr>
          <w:rFonts w:ascii="Tahoma" w:eastAsia="Times New Roman" w:hAnsi="Tahoma" w:cs="Tahoma"/>
          <w:lang w:eastAsia="fr-FR"/>
        </w:rPr>
        <w:t xml:space="preserve">20) </w:t>
      </w:r>
      <w:r>
        <w:rPr>
          <w:rFonts w:ascii="Tahoma" w:eastAsia="Times New Roman" w:hAnsi="Tahoma" w:cs="Tahoma"/>
          <w:spacing w:val="-8"/>
          <w:lang w:eastAsia="fr-FR"/>
        </w:rPr>
        <w:t xml:space="preserve"> </w:t>
      </w:r>
      <w:r>
        <w:rPr>
          <w:rFonts w:ascii="Tahoma" w:eastAsia="Times New Roman" w:hAnsi="Tahoma" w:cs="Tahoma"/>
          <w:lang w:eastAsia="fr-FR"/>
        </w:rPr>
        <w:t xml:space="preserve">exemplaires </w:t>
      </w:r>
      <w:r>
        <w:rPr>
          <w:rFonts w:ascii="Tahoma" w:eastAsia="Times New Roman" w:hAnsi="Tahoma" w:cs="Tahoma"/>
          <w:spacing w:val="-8"/>
          <w:lang w:eastAsia="fr-FR"/>
        </w:rPr>
        <w:t xml:space="preserve"> </w:t>
      </w:r>
      <w:r>
        <w:rPr>
          <w:rFonts w:ascii="Tahoma" w:eastAsia="Times New Roman" w:hAnsi="Tahoma" w:cs="Tahoma"/>
          <w:lang w:eastAsia="fr-FR"/>
        </w:rPr>
        <w:t xml:space="preserve">du </w:t>
      </w:r>
      <w:r>
        <w:rPr>
          <w:rFonts w:ascii="Tahoma" w:eastAsia="Times New Roman" w:hAnsi="Tahoma" w:cs="Tahoma"/>
          <w:spacing w:val="-8"/>
          <w:lang w:eastAsia="fr-FR"/>
        </w:rPr>
        <w:t xml:space="preserve"> </w:t>
      </w:r>
      <w:r>
        <w:rPr>
          <w:rFonts w:ascii="Tahoma" w:eastAsia="Times New Roman" w:hAnsi="Tahoma" w:cs="Tahoma"/>
          <w:lang w:eastAsia="fr-FR"/>
        </w:rPr>
        <w:t xml:space="preserve">présent </w:t>
      </w:r>
      <w:r>
        <w:rPr>
          <w:rFonts w:ascii="Tahoma" w:eastAsia="Times New Roman" w:hAnsi="Tahoma" w:cs="Tahoma"/>
          <w:spacing w:val="-8"/>
          <w:lang w:eastAsia="fr-FR"/>
        </w:rPr>
        <w:t xml:space="preserve"> </w:t>
      </w:r>
      <w:r>
        <w:rPr>
          <w:rFonts w:ascii="Tahoma" w:eastAsia="Times New Roman" w:hAnsi="Tahoma" w:cs="Tahoma"/>
          <w:lang w:eastAsia="fr-FR"/>
        </w:rPr>
        <w:t xml:space="preserve">marché </w:t>
      </w:r>
      <w:r>
        <w:rPr>
          <w:rFonts w:ascii="Tahoma" w:eastAsia="Times New Roman" w:hAnsi="Tahoma" w:cs="Tahoma"/>
          <w:spacing w:val="-8"/>
          <w:lang w:eastAsia="fr-FR"/>
        </w:rPr>
        <w:t xml:space="preserve"> </w:t>
      </w:r>
      <w:r>
        <w:rPr>
          <w:rFonts w:ascii="Tahoma" w:eastAsia="Times New Roman" w:hAnsi="Tahoma" w:cs="Tahoma"/>
          <w:lang w:eastAsia="fr-FR"/>
        </w:rPr>
        <w:t>seront édités par les soins du Maitre d’Ouvrage.</w:t>
      </w:r>
    </w:p>
    <w:p w14:paraId="250B9B3E" w14:textId="77777777" w:rsidR="005732FF" w:rsidRDefault="005732FF">
      <w:pPr>
        <w:widowControl w:val="0"/>
        <w:autoSpaceDE w:val="0"/>
        <w:spacing w:before="4" w:after="0" w:line="260" w:lineRule="exact"/>
        <w:rPr>
          <w:rFonts w:ascii="Tahoma" w:eastAsia="Times New Roman" w:hAnsi="Tahoma" w:cs="Tahoma"/>
          <w:sz w:val="26"/>
          <w:szCs w:val="26"/>
          <w:lang w:eastAsia="fr-FR"/>
        </w:rPr>
      </w:pPr>
    </w:p>
    <w:p w14:paraId="494F66ED" w14:textId="77777777" w:rsidR="005732FF" w:rsidRDefault="007303E2">
      <w:pPr>
        <w:widowControl w:val="0"/>
        <w:autoSpaceDE w:val="0"/>
        <w:spacing w:after="0" w:line="220" w:lineRule="exact"/>
        <w:ind w:right="-20"/>
        <w:rPr>
          <w:rFonts w:ascii="Tahoma" w:eastAsia="Times New Roman" w:hAnsi="Tahoma" w:cs="Tahoma"/>
          <w:b/>
          <w:bCs/>
          <w:lang w:eastAsia="fr-FR"/>
        </w:rPr>
      </w:pPr>
      <w:r>
        <w:rPr>
          <w:rFonts w:ascii="Tahoma" w:eastAsia="Times New Roman" w:hAnsi="Tahoma" w:cs="Tahoma"/>
          <w:b/>
          <w:bCs/>
          <w:lang w:eastAsia="fr-FR"/>
        </w:rPr>
        <w:t>Article 37 et dernier : Entrée en vigueur du marché</w:t>
      </w:r>
    </w:p>
    <w:p w14:paraId="062C5DEE" w14:textId="77777777" w:rsidR="005732FF" w:rsidRDefault="005732FF">
      <w:pPr>
        <w:widowControl w:val="0"/>
        <w:autoSpaceDE w:val="0"/>
        <w:spacing w:before="14" w:after="0" w:line="140" w:lineRule="exact"/>
        <w:rPr>
          <w:rFonts w:ascii="Tahoma" w:eastAsia="Times New Roman" w:hAnsi="Tahoma" w:cs="Tahoma"/>
          <w:sz w:val="14"/>
          <w:szCs w:val="14"/>
          <w:lang w:eastAsia="fr-FR"/>
        </w:rPr>
      </w:pPr>
    </w:p>
    <w:p w14:paraId="6F1C200A" w14:textId="77777777" w:rsidR="005732FF" w:rsidRDefault="007303E2">
      <w:pPr>
        <w:rPr>
          <w:rFonts w:ascii="Tahoma" w:hAnsi="Tahoma" w:cs="Tahoma"/>
          <w:sz w:val="24"/>
        </w:rPr>
      </w:pPr>
      <w:proofErr w:type="gramStart"/>
      <w:r>
        <w:rPr>
          <w:rFonts w:ascii="Tahoma" w:eastAsia="Times New Roman" w:hAnsi="Tahoma" w:cs="Tahoma"/>
          <w:lang w:eastAsia="fr-FR"/>
        </w:rPr>
        <w:t xml:space="preserve">Le </w:t>
      </w:r>
      <w:r>
        <w:rPr>
          <w:rFonts w:ascii="Tahoma" w:eastAsia="Times New Roman" w:hAnsi="Tahoma" w:cs="Tahoma"/>
          <w:spacing w:val="-19"/>
          <w:lang w:eastAsia="fr-FR"/>
        </w:rPr>
        <w:t xml:space="preserve"> </w:t>
      </w:r>
      <w:r>
        <w:rPr>
          <w:rFonts w:ascii="Tahoma" w:eastAsia="Times New Roman" w:hAnsi="Tahoma" w:cs="Tahoma"/>
          <w:lang w:eastAsia="fr-FR"/>
        </w:rPr>
        <w:t>présent</w:t>
      </w:r>
      <w:proofErr w:type="gramEnd"/>
      <w:r>
        <w:rPr>
          <w:rFonts w:ascii="Tahoma" w:eastAsia="Times New Roman" w:hAnsi="Tahoma" w:cs="Tahoma"/>
          <w:lang w:eastAsia="fr-FR"/>
        </w:rPr>
        <w:t xml:space="preserve"> </w:t>
      </w:r>
      <w:r>
        <w:rPr>
          <w:rFonts w:ascii="Tahoma" w:eastAsia="Times New Roman" w:hAnsi="Tahoma" w:cs="Tahoma"/>
          <w:spacing w:val="-19"/>
          <w:lang w:eastAsia="fr-FR"/>
        </w:rPr>
        <w:t xml:space="preserve"> </w:t>
      </w:r>
      <w:r>
        <w:rPr>
          <w:rFonts w:ascii="Tahoma" w:eastAsia="Times New Roman" w:hAnsi="Tahoma" w:cs="Tahoma"/>
          <w:lang w:eastAsia="fr-FR"/>
        </w:rPr>
        <w:t xml:space="preserve">marché </w:t>
      </w:r>
      <w:r>
        <w:rPr>
          <w:rFonts w:ascii="Tahoma" w:eastAsia="Times New Roman" w:hAnsi="Tahoma" w:cs="Tahoma"/>
          <w:spacing w:val="-19"/>
          <w:lang w:eastAsia="fr-FR"/>
        </w:rPr>
        <w:t xml:space="preserve"> </w:t>
      </w:r>
      <w:r>
        <w:rPr>
          <w:rFonts w:ascii="Tahoma" w:eastAsia="Times New Roman" w:hAnsi="Tahoma" w:cs="Tahoma"/>
          <w:lang w:eastAsia="fr-FR"/>
        </w:rPr>
        <w:t xml:space="preserve">ne </w:t>
      </w:r>
      <w:r>
        <w:rPr>
          <w:rFonts w:ascii="Tahoma" w:eastAsia="Times New Roman" w:hAnsi="Tahoma" w:cs="Tahoma"/>
          <w:spacing w:val="-19"/>
          <w:lang w:eastAsia="fr-FR"/>
        </w:rPr>
        <w:t xml:space="preserve"> </w:t>
      </w:r>
      <w:r>
        <w:rPr>
          <w:rFonts w:ascii="Tahoma" w:eastAsia="Times New Roman" w:hAnsi="Tahoma" w:cs="Tahoma"/>
          <w:lang w:eastAsia="fr-FR"/>
        </w:rPr>
        <w:t xml:space="preserve">deviendra </w:t>
      </w:r>
      <w:r>
        <w:rPr>
          <w:rFonts w:ascii="Tahoma" w:eastAsia="Times New Roman" w:hAnsi="Tahoma" w:cs="Tahoma"/>
          <w:spacing w:val="-19"/>
          <w:lang w:eastAsia="fr-FR"/>
        </w:rPr>
        <w:t xml:space="preserve"> </w:t>
      </w:r>
      <w:r>
        <w:rPr>
          <w:rFonts w:ascii="Tahoma" w:eastAsia="Times New Roman" w:hAnsi="Tahoma" w:cs="Tahoma"/>
          <w:lang w:eastAsia="fr-FR"/>
        </w:rPr>
        <w:t xml:space="preserve">définitif </w:t>
      </w:r>
      <w:r>
        <w:rPr>
          <w:rFonts w:ascii="Tahoma" w:eastAsia="Times New Roman" w:hAnsi="Tahoma" w:cs="Tahoma"/>
          <w:spacing w:val="-19"/>
          <w:lang w:eastAsia="fr-FR"/>
        </w:rPr>
        <w:t xml:space="preserve"> </w:t>
      </w:r>
      <w:r>
        <w:rPr>
          <w:rFonts w:ascii="Tahoma" w:eastAsia="Times New Roman" w:hAnsi="Tahoma" w:cs="Tahoma"/>
          <w:lang w:eastAsia="fr-FR"/>
        </w:rPr>
        <w:t xml:space="preserve">qu’après sa </w:t>
      </w:r>
      <w:r>
        <w:rPr>
          <w:rFonts w:ascii="Tahoma" w:eastAsia="Times New Roman" w:hAnsi="Tahoma" w:cs="Tahoma"/>
          <w:spacing w:val="15"/>
          <w:lang w:eastAsia="fr-FR"/>
        </w:rPr>
        <w:t xml:space="preserve"> </w:t>
      </w:r>
      <w:r>
        <w:rPr>
          <w:rFonts w:ascii="Tahoma" w:eastAsia="Times New Roman" w:hAnsi="Tahoma" w:cs="Tahoma"/>
          <w:lang w:eastAsia="fr-FR"/>
        </w:rPr>
        <w:t xml:space="preserve">signature </w:t>
      </w:r>
      <w:r>
        <w:rPr>
          <w:rFonts w:ascii="Tahoma" w:eastAsia="Times New Roman" w:hAnsi="Tahoma" w:cs="Tahoma"/>
          <w:spacing w:val="15"/>
          <w:lang w:eastAsia="fr-FR"/>
        </w:rPr>
        <w:t xml:space="preserve"> </w:t>
      </w:r>
      <w:r>
        <w:rPr>
          <w:rFonts w:ascii="Tahoma" w:eastAsia="Times New Roman" w:hAnsi="Tahoma" w:cs="Tahoma"/>
          <w:lang w:eastAsia="fr-FR"/>
        </w:rPr>
        <w:t xml:space="preserve">par </w:t>
      </w:r>
      <w:r>
        <w:rPr>
          <w:rFonts w:ascii="Tahoma" w:eastAsia="Times New Roman" w:hAnsi="Tahoma" w:cs="Tahoma"/>
          <w:spacing w:val="15"/>
          <w:lang w:eastAsia="fr-FR"/>
        </w:rPr>
        <w:t xml:space="preserve"> </w:t>
      </w:r>
      <w:r>
        <w:rPr>
          <w:rFonts w:ascii="Tahoma" w:eastAsia="Times New Roman" w:hAnsi="Tahoma" w:cs="Tahoma"/>
          <w:i/>
          <w:iCs/>
          <w:lang w:eastAsia="fr-FR"/>
        </w:rPr>
        <w:t>le Maître d’Ouvrage</w:t>
      </w:r>
      <w:r>
        <w:rPr>
          <w:rFonts w:ascii="Tahoma" w:eastAsia="Times New Roman" w:hAnsi="Tahoma" w:cs="Tahoma"/>
          <w:lang w:eastAsia="fr-FR"/>
        </w:rPr>
        <w:t xml:space="preserve">. </w:t>
      </w:r>
      <w:r>
        <w:rPr>
          <w:rFonts w:ascii="Tahoma" w:eastAsia="Times New Roman" w:hAnsi="Tahoma" w:cs="Tahoma"/>
          <w:spacing w:val="15"/>
          <w:lang w:eastAsia="fr-FR"/>
        </w:rPr>
        <w:t xml:space="preserve"> </w:t>
      </w:r>
      <w:proofErr w:type="gramStart"/>
      <w:r>
        <w:rPr>
          <w:rFonts w:ascii="Tahoma" w:eastAsia="Times New Roman" w:hAnsi="Tahoma" w:cs="Tahoma"/>
          <w:lang w:eastAsia="fr-FR"/>
        </w:rPr>
        <w:t xml:space="preserve">Il </w:t>
      </w:r>
      <w:r>
        <w:rPr>
          <w:rFonts w:ascii="Tahoma" w:eastAsia="Times New Roman" w:hAnsi="Tahoma" w:cs="Tahoma"/>
          <w:spacing w:val="15"/>
          <w:lang w:eastAsia="fr-FR"/>
        </w:rPr>
        <w:t xml:space="preserve"> </w:t>
      </w:r>
      <w:r>
        <w:rPr>
          <w:rFonts w:ascii="Tahoma" w:eastAsia="Times New Roman" w:hAnsi="Tahoma" w:cs="Tahoma"/>
          <w:lang w:eastAsia="fr-FR"/>
        </w:rPr>
        <w:t>entrera</w:t>
      </w:r>
      <w:proofErr w:type="gramEnd"/>
      <w:r>
        <w:rPr>
          <w:rFonts w:ascii="Tahoma" w:eastAsia="Times New Roman" w:hAnsi="Tahoma" w:cs="Tahoma"/>
          <w:lang w:eastAsia="fr-FR"/>
        </w:rPr>
        <w:t xml:space="preserve"> en</w:t>
      </w:r>
      <w:r>
        <w:rPr>
          <w:rFonts w:ascii="Tahoma" w:eastAsia="Times New Roman" w:hAnsi="Tahoma" w:cs="Tahoma"/>
          <w:spacing w:val="13"/>
          <w:lang w:eastAsia="fr-FR"/>
        </w:rPr>
        <w:t xml:space="preserve"> </w:t>
      </w:r>
      <w:r>
        <w:rPr>
          <w:rFonts w:ascii="Tahoma" w:eastAsia="Times New Roman" w:hAnsi="Tahoma" w:cs="Tahoma"/>
          <w:lang w:eastAsia="fr-FR"/>
        </w:rPr>
        <w:t>vigueur</w:t>
      </w:r>
      <w:r>
        <w:rPr>
          <w:rFonts w:ascii="Tahoma" w:eastAsia="Times New Roman" w:hAnsi="Tahoma" w:cs="Tahoma"/>
          <w:spacing w:val="13"/>
          <w:lang w:eastAsia="fr-FR"/>
        </w:rPr>
        <w:t xml:space="preserve"> </w:t>
      </w:r>
      <w:r>
        <w:rPr>
          <w:rFonts w:ascii="Tahoma" w:eastAsia="Times New Roman" w:hAnsi="Tahoma" w:cs="Tahoma"/>
          <w:lang w:eastAsia="fr-FR"/>
        </w:rPr>
        <w:t>dès</w:t>
      </w:r>
      <w:r>
        <w:rPr>
          <w:rFonts w:ascii="Tahoma" w:eastAsia="Times New Roman" w:hAnsi="Tahoma" w:cs="Tahoma"/>
          <w:spacing w:val="13"/>
          <w:lang w:eastAsia="fr-FR"/>
        </w:rPr>
        <w:t xml:space="preserve"> </w:t>
      </w:r>
      <w:r>
        <w:rPr>
          <w:rFonts w:ascii="Tahoma" w:eastAsia="Times New Roman" w:hAnsi="Tahoma" w:cs="Tahoma"/>
          <w:lang w:eastAsia="fr-FR"/>
        </w:rPr>
        <w:t>sa</w:t>
      </w:r>
      <w:r>
        <w:rPr>
          <w:rFonts w:ascii="Tahoma" w:eastAsia="Times New Roman" w:hAnsi="Tahoma" w:cs="Tahoma"/>
          <w:spacing w:val="13"/>
          <w:lang w:eastAsia="fr-FR"/>
        </w:rPr>
        <w:t xml:space="preserve"> </w:t>
      </w:r>
      <w:r>
        <w:rPr>
          <w:rFonts w:ascii="Tahoma" w:eastAsia="Times New Roman" w:hAnsi="Tahoma" w:cs="Tahoma"/>
          <w:lang w:eastAsia="fr-FR"/>
        </w:rPr>
        <w:t>notification</w:t>
      </w:r>
      <w:r>
        <w:rPr>
          <w:rFonts w:ascii="Tahoma" w:eastAsia="Times New Roman" w:hAnsi="Tahoma" w:cs="Tahoma"/>
          <w:spacing w:val="13"/>
          <w:lang w:eastAsia="fr-FR"/>
        </w:rPr>
        <w:t xml:space="preserve"> </w:t>
      </w:r>
      <w:r>
        <w:rPr>
          <w:rFonts w:ascii="Tahoma" w:eastAsia="Times New Roman" w:hAnsi="Tahoma" w:cs="Tahoma"/>
          <w:lang w:eastAsia="fr-FR"/>
        </w:rPr>
        <w:t>au</w:t>
      </w:r>
      <w:r>
        <w:rPr>
          <w:rFonts w:ascii="Tahoma" w:eastAsia="Times New Roman" w:hAnsi="Tahoma" w:cs="Tahoma"/>
          <w:spacing w:val="13"/>
          <w:lang w:eastAsia="fr-FR"/>
        </w:rPr>
        <w:t xml:space="preserve"> </w:t>
      </w:r>
      <w:r>
        <w:rPr>
          <w:rFonts w:ascii="Tahoma" w:eastAsia="Times New Roman" w:hAnsi="Tahoma" w:cs="Tahoma"/>
          <w:lang w:eastAsia="fr-FR"/>
        </w:rPr>
        <w:t>fournisseur</w:t>
      </w:r>
    </w:p>
    <w:p w14:paraId="250622C2" w14:textId="77777777" w:rsidR="005732FF" w:rsidRDefault="005732FF">
      <w:pPr>
        <w:rPr>
          <w:rFonts w:ascii="Tahoma" w:hAnsi="Tahoma" w:cs="Tahoma"/>
          <w:sz w:val="24"/>
        </w:rPr>
      </w:pPr>
    </w:p>
    <w:p w14:paraId="77704184" w14:textId="77777777" w:rsidR="005732FF" w:rsidRDefault="005732FF">
      <w:pPr>
        <w:rPr>
          <w:rFonts w:ascii="Tahoma" w:hAnsi="Tahoma" w:cs="Tahoma"/>
          <w:sz w:val="24"/>
        </w:rPr>
      </w:pPr>
    </w:p>
    <w:p w14:paraId="288E6B60" w14:textId="77777777" w:rsidR="005732FF" w:rsidRDefault="005732FF">
      <w:pPr>
        <w:rPr>
          <w:rFonts w:ascii="Tahoma" w:hAnsi="Tahoma" w:cs="Tahoma"/>
          <w:sz w:val="24"/>
        </w:rPr>
      </w:pPr>
    </w:p>
    <w:p w14:paraId="7ABA169E" w14:textId="77777777" w:rsidR="005732FF" w:rsidRDefault="005732FF">
      <w:pPr>
        <w:rPr>
          <w:rFonts w:ascii="Tahoma" w:hAnsi="Tahoma" w:cs="Tahoma"/>
          <w:sz w:val="24"/>
        </w:rPr>
      </w:pPr>
    </w:p>
    <w:p w14:paraId="500295F2" w14:textId="77777777" w:rsidR="005732FF" w:rsidRDefault="005732FF">
      <w:pPr>
        <w:rPr>
          <w:rFonts w:ascii="Tahoma" w:hAnsi="Tahoma" w:cs="Tahoma"/>
          <w:sz w:val="24"/>
        </w:rPr>
      </w:pPr>
    </w:p>
    <w:p w14:paraId="0E3F4A25" w14:textId="77777777" w:rsidR="005732FF" w:rsidRDefault="005732FF">
      <w:pPr>
        <w:rPr>
          <w:rFonts w:ascii="Tahoma" w:hAnsi="Tahoma" w:cs="Tahoma"/>
          <w:sz w:val="24"/>
        </w:rPr>
      </w:pPr>
    </w:p>
    <w:p w14:paraId="2D0C3021" w14:textId="77777777" w:rsidR="005732FF" w:rsidRDefault="005732FF">
      <w:pPr>
        <w:rPr>
          <w:rFonts w:ascii="Tahoma" w:hAnsi="Tahoma" w:cs="Tahoma"/>
          <w:sz w:val="24"/>
        </w:rPr>
      </w:pPr>
    </w:p>
    <w:p w14:paraId="479F2ECA" w14:textId="77777777" w:rsidR="005732FF" w:rsidRDefault="005732FF">
      <w:pPr>
        <w:rPr>
          <w:rFonts w:ascii="Tahoma" w:hAnsi="Tahoma" w:cs="Tahoma"/>
          <w:sz w:val="24"/>
        </w:rPr>
      </w:pPr>
    </w:p>
    <w:p w14:paraId="40D2DC31" w14:textId="77777777" w:rsidR="005732FF" w:rsidRDefault="005732FF">
      <w:pPr>
        <w:rPr>
          <w:rFonts w:ascii="Tahoma" w:hAnsi="Tahoma" w:cs="Tahoma"/>
          <w:sz w:val="24"/>
        </w:rPr>
      </w:pPr>
    </w:p>
    <w:p w14:paraId="74561159" w14:textId="77777777" w:rsidR="005732FF" w:rsidRDefault="005732FF">
      <w:pPr>
        <w:rPr>
          <w:rFonts w:ascii="Tahoma" w:hAnsi="Tahoma" w:cs="Tahoma"/>
          <w:sz w:val="24"/>
        </w:rPr>
      </w:pPr>
    </w:p>
    <w:p w14:paraId="24E48376" w14:textId="77777777" w:rsidR="005732FF" w:rsidRDefault="005732FF">
      <w:pPr>
        <w:rPr>
          <w:rFonts w:ascii="Tahoma" w:hAnsi="Tahoma" w:cs="Tahoma"/>
          <w:sz w:val="24"/>
        </w:rPr>
      </w:pPr>
    </w:p>
    <w:p w14:paraId="6D9410B8" w14:textId="77777777" w:rsidR="005732FF" w:rsidRDefault="005732FF">
      <w:pPr>
        <w:rPr>
          <w:rFonts w:ascii="Tahoma" w:hAnsi="Tahoma" w:cs="Tahoma"/>
          <w:sz w:val="24"/>
        </w:rPr>
      </w:pPr>
    </w:p>
    <w:p w14:paraId="64524E4A" w14:textId="77777777" w:rsidR="005732FF" w:rsidRDefault="005732FF">
      <w:pPr>
        <w:rPr>
          <w:rFonts w:ascii="Tahoma" w:hAnsi="Tahoma" w:cs="Tahoma"/>
          <w:sz w:val="24"/>
        </w:rPr>
      </w:pPr>
    </w:p>
    <w:p w14:paraId="44925901" w14:textId="77777777" w:rsidR="005732FF" w:rsidRDefault="005732FF">
      <w:pPr>
        <w:rPr>
          <w:rFonts w:ascii="Tahoma" w:hAnsi="Tahoma" w:cs="Tahoma"/>
          <w:sz w:val="24"/>
        </w:rPr>
      </w:pPr>
    </w:p>
    <w:p w14:paraId="3D6D5953" w14:textId="77777777" w:rsidR="005732FF" w:rsidRDefault="005732FF">
      <w:pPr>
        <w:rPr>
          <w:rFonts w:ascii="Tahoma" w:hAnsi="Tahoma" w:cs="Tahoma"/>
          <w:sz w:val="24"/>
        </w:rPr>
      </w:pPr>
    </w:p>
    <w:p w14:paraId="27089674" w14:textId="77777777" w:rsidR="005732FF" w:rsidRDefault="005732FF">
      <w:pPr>
        <w:rPr>
          <w:rFonts w:ascii="Tahoma" w:hAnsi="Tahoma" w:cs="Tahoma"/>
          <w:sz w:val="24"/>
        </w:rPr>
      </w:pPr>
    </w:p>
    <w:p w14:paraId="0F8096B1" w14:textId="77777777" w:rsidR="005732FF" w:rsidRDefault="005732FF">
      <w:pPr>
        <w:rPr>
          <w:rFonts w:ascii="Tahoma" w:hAnsi="Tahoma" w:cs="Tahoma"/>
          <w:sz w:val="24"/>
        </w:rPr>
      </w:pPr>
    </w:p>
    <w:p w14:paraId="5321C0C4" w14:textId="77777777" w:rsidR="005732FF" w:rsidRDefault="005732FF">
      <w:pPr>
        <w:rPr>
          <w:rFonts w:ascii="Tahoma" w:hAnsi="Tahoma" w:cs="Tahoma"/>
          <w:sz w:val="24"/>
        </w:rPr>
      </w:pPr>
    </w:p>
    <w:p w14:paraId="50ED0F72" w14:textId="77777777" w:rsidR="005732FF" w:rsidRDefault="005732FF">
      <w:pPr>
        <w:rPr>
          <w:rFonts w:ascii="Tahoma" w:hAnsi="Tahoma" w:cs="Tahoma"/>
          <w:sz w:val="24"/>
        </w:rPr>
      </w:pPr>
    </w:p>
    <w:p w14:paraId="31766600" w14:textId="77777777" w:rsidR="005732FF" w:rsidRDefault="005732FF">
      <w:pPr>
        <w:rPr>
          <w:rFonts w:ascii="Tahoma" w:hAnsi="Tahoma" w:cs="Tahoma"/>
          <w:sz w:val="24"/>
        </w:rPr>
      </w:pPr>
    </w:p>
    <w:p w14:paraId="2633E2D2" w14:textId="77777777" w:rsidR="005732FF" w:rsidRDefault="005732FF">
      <w:pPr>
        <w:rPr>
          <w:rFonts w:ascii="Tahoma" w:hAnsi="Tahoma" w:cs="Tahoma"/>
          <w:sz w:val="24"/>
        </w:rPr>
      </w:pPr>
    </w:p>
    <w:p w14:paraId="2F915D72"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8480" behindDoc="0" locked="0" layoutInCell="1" allowOverlap="1" wp14:anchorId="3280B799" wp14:editId="0F103B02">
                <wp:simplePos x="0" y="0"/>
                <wp:positionH relativeFrom="margin">
                  <wp:posOffset>172085</wp:posOffset>
                </wp:positionH>
                <wp:positionV relativeFrom="paragraph">
                  <wp:posOffset>281305</wp:posOffset>
                </wp:positionV>
                <wp:extent cx="5732145" cy="2257425"/>
                <wp:effectExtent l="0" t="0" r="20955" b="28575"/>
                <wp:wrapNone/>
                <wp:docPr id="6" name="Rectangle à coins arrondis 6"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2257425"/>
                        </a:xfrm>
                        <a:prstGeom prst="roundRect">
                          <a:avLst>
                            <a:gd name="adj" fmla="val 16667"/>
                          </a:avLst>
                        </a:prstGeom>
                        <a:solidFill>
                          <a:srgbClr val="FFFFFF"/>
                        </a:solidFill>
                        <a:ln w="9525">
                          <a:solidFill>
                            <a:srgbClr val="000000"/>
                          </a:solidFill>
                          <a:round/>
                        </a:ln>
                      </wps:spPr>
                      <wps:txbx>
                        <w:txbxContent>
                          <w:p w14:paraId="5B787E31" w14:textId="77777777" w:rsidR="00E72FBB" w:rsidRDefault="00E72FBB">
                            <w:pPr>
                              <w:tabs>
                                <w:tab w:val="left" w:pos="1964"/>
                              </w:tabs>
                              <w:spacing w:line="276" w:lineRule="auto"/>
                              <w:jc w:val="center"/>
                              <w:rPr>
                                <w:b/>
                                <w:sz w:val="32"/>
                                <w:szCs w:val="32"/>
                              </w:rPr>
                            </w:pPr>
                          </w:p>
                          <w:p w14:paraId="388E1683" w14:textId="77777777" w:rsidR="00E72FBB" w:rsidRDefault="00E72FBB">
                            <w:pPr>
                              <w:tabs>
                                <w:tab w:val="left" w:pos="1964"/>
                              </w:tabs>
                              <w:spacing w:line="276" w:lineRule="auto"/>
                              <w:jc w:val="center"/>
                              <w:rPr>
                                <w:rFonts w:ascii="Tahoma" w:hAnsi="Tahoma" w:cs="Tahoma"/>
                                <w:b/>
                                <w:sz w:val="32"/>
                                <w:szCs w:val="32"/>
                              </w:rPr>
                            </w:pPr>
                          </w:p>
                          <w:p w14:paraId="3E026AF8"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n°5</w:t>
                            </w:r>
                          </w:p>
                          <w:p w14:paraId="7DCE7B97"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Descriptif de la Fourniture</w:t>
                            </w:r>
                          </w:p>
                          <w:p w14:paraId="75684557"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(DF)</w:t>
                            </w:r>
                          </w:p>
                          <w:p w14:paraId="3C39139D" w14:textId="77777777" w:rsidR="00E72FBB" w:rsidRDefault="00E72FBB">
                            <w:pPr>
                              <w:tabs>
                                <w:tab w:val="left" w:pos="1964"/>
                              </w:tabs>
                              <w:spacing w:line="276" w:lineRule="auto"/>
                              <w:jc w:val="center"/>
                              <w:rPr>
                                <w:b/>
                                <w:sz w:val="32"/>
                                <w:szCs w:val="32"/>
                              </w:rPr>
                            </w:pPr>
                          </w:p>
                          <w:p w14:paraId="74B2555C"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3280B799" id="Rectangle à coins arrondis 6" o:spid="_x0000_s1034" alt="Pièce n° 1&#10;Avis d’Appel d’Offres&#10;(AAO)&#10;" style="position:absolute;margin-left:13.55pt;margin-top:22.15pt;width:451.35pt;height:177.75pt;z-index:25166848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">
                <v:textbox>
                  <w:txbxContent>
                    <w:p w14:paraId="5B787E31" w14:textId="77777777" w:rsidR="00E72FBB" w:rsidRDefault="00E72FBB">
                      <w:pPr>
                        <w:tabs>
                          <w:tab w:val="left" w:pos="1964"/>
                        </w:tabs>
                        <w:spacing w:line="276" w:lineRule="auto"/>
                        <w:jc w:val="center"/>
                        <w:rPr>
                          <w:b/>
                          <w:sz w:val="32"/>
                          <w:szCs w:val="32"/>
                        </w:rPr>
                      </w:pPr>
                    </w:p>
                    <w:p w14:paraId="388E1683" w14:textId="77777777" w:rsidR="00E72FBB" w:rsidRDefault="00E72FBB">
                      <w:pPr>
                        <w:tabs>
                          <w:tab w:val="left" w:pos="1964"/>
                        </w:tabs>
                        <w:spacing w:line="276" w:lineRule="auto"/>
                        <w:jc w:val="center"/>
                        <w:rPr>
                          <w:rFonts w:ascii="Tahoma" w:hAnsi="Tahoma" w:cs="Tahoma"/>
                          <w:b/>
                          <w:sz w:val="32"/>
                          <w:szCs w:val="32"/>
                        </w:rPr>
                      </w:pPr>
                    </w:p>
                    <w:p w14:paraId="3E026AF8"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n°5</w:t>
                      </w:r>
                    </w:p>
                    <w:p w14:paraId="7DCE7B97"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Descriptif de la Fourniture</w:t>
                      </w:r>
                    </w:p>
                    <w:p w14:paraId="75684557"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(DF)</w:t>
                      </w:r>
                    </w:p>
                    <w:p w14:paraId="3C39139D" w14:textId="77777777" w:rsidR="00E72FBB" w:rsidRDefault="00E72FBB">
                      <w:pPr>
                        <w:tabs>
                          <w:tab w:val="left" w:pos="1964"/>
                        </w:tabs>
                        <w:spacing w:line="276" w:lineRule="auto"/>
                        <w:jc w:val="center"/>
                        <w:rPr>
                          <w:b/>
                          <w:sz w:val="32"/>
                          <w:szCs w:val="32"/>
                        </w:rPr>
                      </w:pPr>
                    </w:p>
                    <w:p w14:paraId="74B2555C" w14:textId="77777777" w:rsidR="00E72FBB" w:rsidRDefault="00E72FBB"/>
                  </w:txbxContent>
                </v:textbox>
                <w10:wrap anchorx="margin"/>
              </v:roundrect>
            </w:pict>
          </mc:Fallback>
        </mc:AlternateContent>
      </w:r>
    </w:p>
    <w:p w14:paraId="76BA9901" w14:textId="77777777" w:rsidR="005732FF" w:rsidRDefault="005732FF">
      <w:pPr>
        <w:rPr>
          <w:rFonts w:ascii="Tahoma" w:hAnsi="Tahoma" w:cs="Tahoma"/>
          <w:sz w:val="24"/>
        </w:rPr>
      </w:pPr>
    </w:p>
    <w:p w14:paraId="6F8CBD36" w14:textId="77777777" w:rsidR="005732FF" w:rsidRDefault="005732FF">
      <w:pPr>
        <w:rPr>
          <w:rFonts w:ascii="Tahoma" w:hAnsi="Tahoma" w:cs="Tahoma"/>
          <w:sz w:val="24"/>
        </w:rPr>
      </w:pPr>
    </w:p>
    <w:p w14:paraId="0543B895" w14:textId="77777777" w:rsidR="005732FF" w:rsidRDefault="005732FF">
      <w:pPr>
        <w:rPr>
          <w:rFonts w:ascii="Tahoma" w:hAnsi="Tahoma" w:cs="Tahoma"/>
          <w:sz w:val="24"/>
        </w:rPr>
      </w:pPr>
    </w:p>
    <w:p w14:paraId="120CD844" w14:textId="77777777" w:rsidR="005732FF" w:rsidRDefault="005732FF">
      <w:pPr>
        <w:rPr>
          <w:rFonts w:ascii="Tahoma" w:hAnsi="Tahoma" w:cs="Tahoma"/>
          <w:sz w:val="24"/>
        </w:rPr>
      </w:pPr>
    </w:p>
    <w:p w14:paraId="11D15BA8" w14:textId="77777777" w:rsidR="005732FF" w:rsidRDefault="005732FF">
      <w:pPr>
        <w:rPr>
          <w:rFonts w:ascii="Tahoma" w:hAnsi="Tahoma" w:cs="Tahoma"/>
          <w:sz w:val="24"/>
        </w:rPr>
      </w:pPr>
    </w:p>
    <w:p w14:paraId="27B6034A" w14:textId="77777777" w:rsidR="005732FF" w:rsidRDefault="005732FF">
      <w:pPr>
        <w:rPr>
          <w:rFonts w:ascii="Tahoma" w:hAnsi="Tahoma" w:cs="Tahoma"/>
          <w:sz w:val="24"/>
        </w:rPr>
      </w:pPr>
    </w:p>
    <w:p w14:paraId="0CA8FDC3" w14:textId="77777777" w:rsidR="005732FF" w:rsidRDefault="005732FF">
      <w:pPr>
        <w:rPr>
          <w:rFonts w:ascii="Tahoma" w:hAnsi="Tahoma" w:cs="Tahoma"/>
          <w:sz w:val="24"/>
        </w:rPr>
      </w:pPr>
    </w:p>
    <w:p w14:paraId="4A1BC714" w14:textId="77777777" w:rsidR="005732FF" w:rsidRDefault="005732FF">
      <w:pPr>
        <w:rPr>
          <w:rFonts w:ascii="Tahoma" w:hAnsi="Tahoma" w:cs="Tahoma"/>
          <w:sz w:val="24"/>
        </w:rPr>
      </w:pPr>
    </w:p>
    <w:p w14:paraId="26B12EAC" w14:textId="77777777" w:rsidR="005732FF" w:rsidRDefault="005732FF">
      <w:pPr>
        <w:rPr>
          <w:rFonts w:ascii="Tahoma" w:hAnsi="Tahoma" w:cs="Tahoma"/>
          <w:sz w:val="24"/>
        </w:rPr>
      </w:pPr>
    </w:p>
    <w:p w14:paraId="76583F3E" w14:textId="77777777" w:rsidR="005732FF" w:rsidRDefault="005732FF">
      <w:pPr>
        <w:rPr>
          <w:rFonts w:ascii="Tahoma" w:hAnsi="Tahoma" w:cs="Tahoma"/>
          <w:sz w:val="24"/>
        </w:rPr>
      </w:pPr>
    </w:p>
    <w:p w14:paraId="327F27A8" w14:textId="77777777" w:rsidR="005732FF" w:rsidRDefault="005732FF">
      <w:pPr>
        <w:rPr>
          <w:rFonts w:ascii="Tahoma" w:hAnsi="Tahoma" w:cs="Tahoma"/>
          <w:sz w:val="24"/>
        </w:rPr>
      </w:pPr>
    </w:p>
    <w:p w14:paraId="532134DE" w14:textId="77777777" w:rsidR="005732FF" w:rsidRDefault="005732FF">
      <w:pPr>
        <w:rPr>
          <w:rFonts w:ascii="Tahoma" w:hAnsi="Tahoma" w:cs="Tahoma"/>
          <w:sz w:val="24"/>
        </w:rPr>
      </w:pPr>
    </w:p>
    <w:p w14:paraId="084358CA" w14:textId="502F04D0" w:rsidR="005732FF" w:rsidRDefault="005732FF">
      <w:pPr>
        <w:rPr>
          <w:rFonts w:ascii="Tahoma" w:hAnsi="Tahoma" w:cs="Tahoma"/>
          <w:sz w:val="24"/>
        </w:rPr>
      </w:pPr>
    </w:p>
    <w:p w14:paraId="36D8825B" w14:textId="2B0DB6AD" w:rsidR="002467B9" w:rsidRDefault="002467B9">
      <w:pPr>
        <w:rPr>
          <w:rFonts w:ascii="Tahoma" w:hAnsi="Tahoma" w:cs="Tahoma"/>
          <w:sz w:val="24"/>
        </w:rPr>
      </w:pPr>
    </w:p>
    <w:p w14:paraId="4825C79D" w14:textId="6C67B7C9" w:rsidR="002467B9" w:rsidRDefault="002467B9">
      <w:pPr>
        <w:rPr>
          <w:rFonts w:ascii="Tahoma" w:hAnsi="Tahoma" w:cs="Tahoma"/>
          <w:sz w:val="24"/>
        </w:rPr>
      </w:pPr>
    </w:p>
    <w:p w14:paraId="62028D7B" w14:textId="16FAA471" w:rsidR="002467B9" w:rsidRDefault="002467B9">
      <w:pPr>
        <w:rPr>
          <w:rFonts w:ascii="Tahoma" w:hAnsi="Tahoma" w:cs="Tahoma"/>
          <w:sz w:val="24"/>
        </w:rPr>
      </w:pPr>
    </w:p>
    <w:p w14:paraId="28834716" w14:textId="4F4AEE22" w:rsidR="002467B9" w:rsidRDefault="002467B9">
      <w:pPr>
        <w:rPr>
          <w:rFonts w:ascii="Tahoma" w:hAnsi="Tahoma" w:cs="Tahoma"/>
          <w:sz w:val="24"/>
        </w:rPr>
      </w:pPr>
    </w:p>
    <w:p w14:paraId="089E71B6" w14:textId="417D010C" w:rsidR="002467B9" w:rsidRDefault="002467B9">
      <w:pPr>
        <w:rPr>
          <w:rFonts w:ascii="Tahoma" w:hAnsi="Tahoma" w:cs="Tahoma"/>
          <w:sz w:val="24"/>
        </w:rPr>
      </w:pPr>
    </w:p>
    <w:p w14:paraId="739E1075" w14:textId="77777777" w:rsidR="002467B9" w:rsidRDefault="002467B9">
      <w:pPr>
        <w:rPr>
          <w:rFonts w:ascii="Tahoma" w:hAnsi="Tahoma" w:cs="Tahoma"/>
          <w:sz w:val="24"/>
        </w:rPr>
      </w:pPr>
    </w:p>
    <w:p w14:paraId="1AB1FD26" w14:textId="77777777" w:rsidR="005732FF" w:rsidRDefault="005732FF">
      <w:pPr>
        <w:rPr>
          <w:rFonts w:ascii="Tahoma" w:hAnsi="Tahoma" w:cs="Tahoma"/>
          <w:sz w:val="24"/>
        </w:rPr>
      </w:pPr>
    </w:p>
    <w:p w14:paraId="39496463" w14:textId="77777777" w:rsidR="005732FF" w:rsidRDefault="005732FF">
      <w:pPr>
        <w:rPr>
          <w:rFonts w:ascii="Tahoma" w:hAnsi="Tahoma" w:cs="Tahoma"/>
          <w:sz w:val="24"/>
        </w:rPr>
      </w:pPr>
    </w:p>
    <w:p w14:paraId="4F9CEBAD" w14:textId="77777777" w:rsidR="005732FF" w:rsidRDefault="005732FF">
      <w:pPr>
        <w:rPr>
          <w:rFonts w:ascii="Tahoma" w:hAnsi="Tahoma" w:cs="Tahoma"/>
          <w:sz w:val="24"/>
        </w:rPr>
      </w:pPr>
    </w:p>
    <w:p w14:paraId="520A3126" w14:textId="77777777" w:rsidR="005732FF" w:rsidRDefault="007303E2">
      <w:pPr>
        <w:jc w:val="center"/>
        <w:rPr>
          <w:rFonts w:ascii="Tahoma" w:hAnsi="Tahoma" w:cs="Tahoma"/>
          <w:b/>
          <w:sz w:val="24"/>
        </w:rPr>
      </w:pPr>
      <w:r>
        <w:rPr>
          <w:rFonts w:ascii="Tahoma" w:hAnsi="Tahoma" w:cs="Tahoma"/>
          <w:b/>
          <w:sz w:val="24"/>
        </w:rPr>
        <w:lastRenderedPageBreak/>
        <w:t>INTRODUCTION</w:t>
      </w:r>
    </w:p>
    <w:p w14:paraId="6C0C6ED2" w14:textId="77777777" w:rsidR="005732FF" w:rsidRDefault="007303E2">
      <w:pPr>
        <w:rPr>
          <w:rFonts w:ascii="Tahoma" w:hAnsi="Tahoma" w:cs="Tahoma"/>
          <w:sz w:val="24"/>
        </w:rPr>
      </w:pPr>
      <w:r>
        <w:rPr>
          <w:rFonts w:ascii="Tahoma" w:hAnsi="Tahoma" w:cs="Tahoma"/>
          <w:sz w:val="24"/>
        </w:rPr>
        <w:t xml:space="preserve">Les différentes caractéristiques techniques majeures et mineures du matériel et mobilier de bureau sont définies ci-après : </w:t>
      </w:r>
    </w:p>
    <w:tbl>
      <w:tblPr>
        <w:tblStyle w:val="Grilledutableau"/>
        <w:tblW w:w="0" w:type="auto"/>
        <w:tblLook w:val="04A0" w:firstRow="1" w:lastRow="0" w:firstColumn="1" w:lastColumn="0" w:noHBand="0" w:noVBand="1"/>
      </w:tblPr>
      <w:tblGrid>
        <w:gridCol w:w="4811"/>
        <w:gridCol w:w="4811"/>
      </w:tblGrid>
      <w:tr w:rsidR="005732FF" w14:paraId="33ED5A96" w14:textId="77777777">
        <w:trPr>
          <w:trHeight w:val="562"/>
        </w:trPr>
        <w:tc>
          <w:tcPr>
            <w:tcW w:w="4811" w:type="dxa"/>
            <w:vAlign w:val="center"/>
          </w:tcPr>
          <w:p w14:paraId="34045D55" w14:textId="77777777" w:rsidR="005732FF" w:rsidRDefault="007303E2">
            <w:pPr>
              <w:spacing w:after="0" w:line="240" w:lineRule="auto"/>
              <w:jc w:val="center"/>
              <w:rPr>
                <w:rFonts w:ascii="Tahoma" w:hAnsi="Tahoma" w:cs="Tahoma"/>
                <w:b/>
                <w:szCs w:val="20"/>
                <w:lang w:eastAsia="fr-FR"/>
              </w:rPr>
            </w:pPr>
            <w:r>
              <w:rPr>
                <w:rFonts w:ascii="Tahoma" w:hAnsi="Tahoma" w:cs="Tahoma"/>
                <w:b/>
                <w:szCs w:val="20"/>
                <w:lang w:eastAsia="fr-FR"/>
              </w:rPr>
              <w:t>DESIGNATIONS</w:t>
            </w:r>
          </w:p>
        </w:tc>
        <w:tc>
          <w:tcPr>
            <w:tcW w:w="4811" w:type="dxa"/>
            <w:vAlign w:val="center"/>
          </w:tcPr>
          <w:p w14:paraId="267D6736" w14:textId="77777777" w:rsidR="005732FF" w:rsidRDefault="007303E2">
            <w:pPr>
              <w:spacing w:after="0" w:line="240" w:lineRule="auto"/>
              <w:jc w:val="center"/>
              <w:rPr>
                <w:rFonts w:ascii="Tahoma" w:hAnsi="Tahoma" w:cs="Tahoma"/>
                <w:b/>
                <w:szCs w:val="20"/>
                <w:lang w:eastAsia="fr-FR"/>
              </w:rPr>
            </w:pPr>
            <w:r>
              <w:rPr>
                <w:rFonts w:ascii="Tahoma" w:hAnsi="Tahoma" w:cs="Tahoma"/>
                <w:b/>
                <w:szCs w:val="20"/>
                <w:lang w:eastAsia="fr-FR"/>
              </w:rPr>
              <w:t>QUALIFICATIONS</w:t>
            </w:r>
          </w:p>
        </w:tc>
      </w:tr>
      <w:tr w:rsidR="005732FF" w14:paraId="7EE8FAEC" w14:textId="77777777">
        <w:trPr>
          <w:trHeight w:val="562"/>
        </w:trPr>
        <w:tc>
          <w:tcPr>
            <w:tcW w:w="4811" w:type="dxa"/>
            <w:vAlign w:val="center"/>
          </w:tcPr>
          <w:p w14:paraId="3A89F0A9" w14:textId="1A9BC872" w:rsidR="005732FF" w:rsidRDefault="005F62DF">
            <w:pPr>
              <w:spacing w:after="0"/>
              <w:jc w:val="both"/>
              <w:rPr>
                <w:rFonts w:ascii="Tahoma" w:hAnsi="Tahoma" w:cs="Tahoma"/>
                <w:lang w:eastAsia="fr-FR"/>
              </w:rPr>
            </w:pPr>
            <w:r w:rsidRPr="005F62DF">
              <w:rPr>
                <w:color w:val="000000"/>
                <w:sz w:val="24"/>
              </w:rPr>
              <w:t>RIDEAU + DOUBLURE + PORTE RIDEAU Y COMPRIS TOUT AUTRE ACCESSOIRE</w:t>
            </w:r>
            <w:r w:rsidRPr="005F62DF">
              <w:rPr>
                <w:rFonts w:ascii="Tahoma" w:hAnsi="Tahoma" w:cs="Tahoma"/>
                <w:sz w:val="24"/>
                <w:lang w:eastAsia="fr-FR"/>
              </w:rPr>
              <w:t xml:space="preserve"> </w:t>
            </w:r>
          </w:p>
        </w:tc>
        <w:tc>
          <w:tcPr>
            <w:tcW w:w="4811" w:type="dxa"/>
            <w:vAlign w:val="center"/>
          </w:tcPr>
          <w:p w14:paraId="58E25BCF" w14:textId="42D24BF7" w:rsidR="005732FF" w:rsidRDefault="00260809">
            <w:pPr>
              <w:spacing w:after="0"/>
              <w:jc w:val="both"/>
              <w:rPr>
                <w:rFonts w:ascii="Tahoma" w:hAnsi="Tahoma" w:cs="Tahoma"/>
                <w:lang w:eastAsia="fr-FR"/>
              </w:rPr>
            </w:pPr>
            <w:r>
              <w:rPr>
                <w:rFonts w:ascii="Tahoma" w:hAnsi="Tahoma" w:cs="Tahoma"/>
                <w:lang w:eastAsia="fr-FR"/>
              </w:rPr>
              <w:t>8 F</w:t>
            </w:r>
            <w:r w:rsidR="007303E2">
              <w:rPr>
                <w:rFonts w:ascii="Tahoma" w:hAnsi="Tahoma" w:cs="Tahoma"/>
                <w:lang w:eastAsia="fr-FR"/>
              </w:rPr>
              <w:t>EUILLETS 140 X 280CM</w:t>
            </w:r>
          </w:p>
        </w:tc>
      </w:tr>
      <w:tr w:rsidR="005732FF" w14:paraId="074A0398" w14:textId="77777777">
        <w:trPr>
          <w:trHeight w:val="562"/>
        </w:trPr>
        <w:tc>
          <w:tcPr>
            <w:tcW w:w="4811" w:type="dxa"/>
            <w:vAlign w:val="center"/>
          </w:tcPr>
          <w:p w14:paraId="136ECE40" w14:textId="4D575B8B" w:rsidR="005732FF" w:rsidRDefault="005F62DF">
            <w:pPr>
              <w:spacing w:after="0"/>
              <w:jc w:val="both"/>
              <w:rPr>
                <w:rFonts w:ascii="Tahoma" w:hAnsi="Tahoma" w:cs="Tahoma"/>
                <w:lang w:eastAsia="fr-FR"/>
              </w:rPr>
            </w:pPr>
            <w:r w:rsidRPr="005F62DF">
              <w:rPr>
                <w:color w:val="000000"/>
                <w:sz w:val="24"/>
              </w:rPr>
              <w:t>CANAPE 03 PLACES</w:t>
            </w:r>
            <w:r w:rsidRPr="005F62DF">
              <w:rPr>
                <w:rFonts w:ascii="Tahoma" w:hAnsi="Tahoma" w:cs="Tahoma"/>
                <w:sz w:val="24"/>
                <w:lang w:eastAsia="fr-FR"/>
              </w:rPr>
              <w:t xml:space="preserve"> </w:t>
            </w:r>
          </w:p>
        </w:tc>
        <w:tc>
          <w:tcPr>
            <w:tcW w:w="4811" w:type="dxa"/>
            <w:vAlign w:val="center"/>
          </w:tcPr>
          <w:p w14:paraId="1CEB3B2E" w14:textId="136E5E00" w:rsidR="005732FF" w:rsidRDefault="005F62DF">
            <w:pPr>
              <w:spacing w:after="0"/>
              <w:jc w:val="both"/>
              <w:rPr>
                <w:rFonts w:ascii="Tahoma" w:hAnsi="Tahoma" w:cs="Tahoma"/>
                <w:lang w:eastAsia="fr-FR"/>
              </w:rPr>
            </w:pPr>
            <w:r>
              <w:rPr>
                <w:rFonts w:ascii="Tahoma" w:hAnsi="Tahoma" w:cs="Tahoma"/>
                <w:lang w:eastAsia="fr-FR"/>
              </w:rPr>
              <w:t>3 X 1,5 M</w:t>
            </w:r>
          </w:p>
        </w:tc>
      </w:tr>
      <w:tr w:rsidR="005732FF" w14:paraId="1C801B2D" w14:textId="77777777">
        <w:trPr>
          <w:trHeight w:val="562"/>
        </w:trPr>
        <w:tc>
          <w:tcPr>
            <w:tcW w:w="4811" w:type="dxa"/>
            <w:vAlign w:val="center"/>
          </w:tcPr>
          <w:p w14:paraId="55DEC6CF" w14:textId="4127EEA2" w:rsidR="005732FF" w:rsidRDefault="00BE3EC4">
            <w:pPr>
              <w:spacing w:after="0"/>
              <w:jc w:val="both"/>
              <w:rPr>
                <w:rFonts w:ascii="Tahoma" w:hAnsi="Tahoma" w:cs="Tahoma"/>
                <w:lang w:eastAsia="fr-FR"/>
              </w:rPr>
            </w:pPr>
            <w:r w:rsidRPr="00BE3EC4">
              <w:rPr>
                <w:color w:val="000000"/>
                <w:sz w:val="24"/>
              </w:rPr>
              <w:t>PLACARD</w:t>
            </w:r>
            <w:r w:rsidRPr="00BE3EC4">
              <w:rPr>
                <w:rFonts w:ascii="Tahoma" w:hAnsi="Tahoma" w:cs="Tahoma"/>
                <w:sz w:val="24"/>
                <w:lang w:eastAsia="fr-FR"/>
              </w:rPr>
              <w:t xml:space="preserve"> </w:t>
            </w:r>
          </w:p>
        </w:tc>
        <w:tc>
          <w:tcPr>
            <w:tcW w:w="4811" w:type="dxa"/>
            <w:vAlign w:val="center"/>
          </w:tcPr>
          <w:p w14:paraId="5E7DD5CE" w14:textId="047BBAF9" w:rsidR="005732FF" w:rsidRPr="008E6E6B" w:rsidRDefault="008E6E6B">
            <w:pPr>
              <w:spacing w:after="0"/>
              <w:jc w:val="both"/>
              <w:rPr>
                <w:rFonts w:ascii="Tahoma" w:hAnsi="Tahoma" w:cs="Tahoma"/>
                <w:sz w:val="24"/>
                <w:lang w:eastAsia="fr-FR"/>
              </w:rPr>
            </w:pPr>
            <w:r w:rsidRPr="008E6E6B">
              <w:rPr>
                <w:color w:val="000000"/>
                <w:sz w:val="24"/>
              </w:rPr>
              <w:t>L=40CM L=220CM H=260CM</w:t>
            </w:r>
          </w:p>
        </w:tc>
      </w:tr>
      <w:tr w:rsidR="005732FF" w14:paraId="37F19343" w14:textId="77777777">
        <w:trPr>
          <w:trHeight w:val="562"/>
        </w:trPr>
        <w:tc>
          <w:tcPr>
            <w:tcW w:w="4811" w:type="dxa"/>
            <w:vAlign w:val="center"/>
          </w:tcPr>
          <w:p w14:paraId="6FF0B484" w14:textId="54B4B046" w:rsidR="005732FF" w:rsidRDefault="00BE3EC4">
            <w:pPr>
              <w:spacing w:after="0"/>
              <w:jc w:val="both"/>
              <w:rPr>
                <w:rFonts w:ascii="Tahoma" w:hAnsi="Tahoma" w:cs="Tahoma"/>
                <w:lang w:eastAsia="fr-FR"/>
              </w:rPr>
            </w:pPr>
            <w:r w:rsidRPr="00BE3EC4">
              <w:rPr>
                <w:color w:val="000000"/>
                <w:sz w:val="24"/>
              </w:rPr>
              <w:t xml:space="preserve">TABLE DE LECTURE </w:t>
            </w:r>
          </w:p>
        </w:tc>
        <w:tc>
          <w:tcPr>
            <w:tcW w:w="4811" w:type="dxa"/>
            <w:vAlign w:val="center"/>
          </w:tcPr>
          <w:p w14:paraId="004A281D" w14:textId="3AAABB9B" w:rsidR="005732FF" w:rsidRDefault="00BE3EC4">
            <w:pPr>
              <w:spacing w:after="0"/>
              <w:jc w:val="both"/>
              <w:rPr>
                <w:rFonts w:ascii="Tahoma" w:hAnsi="Tahoma" w:cs="Tahoma"/>
                <w:lang w:eastAsia="fr-FR"/>
              </w:rPr>
            </w:pPr>
            <w:r w:rsidRPr="00BE3EC4">
              <w:rPr>
                <w:color w:val="000000"/>
                <w:sz w:val="24"/>
              </w:rPr>
              <w:t>80X180</w:t>
            </w:r>
            <w:r>
              <w:rPr>
                <w:color w:val="000000"/>
                <w:sz w:val="24"/>
              </w:rPr>
              <w:t xml:space="preserve"> M</w:t>
            </w:r>
          </w:p>
        </w:tc>
      </w:tr>
      <w:tr w:rsidR="005732FF" w14:paraId="2D2D3CCD" w14:textId="77777777">
        <w:trPr>
          <w:trHeight w:val="562"/>
        </w:trPr>
        <w:tc>
          <w:tcPr>
            <w:tcW w:w="4811" w:type="dxa"/>
            <w:vAlign w:val="center"/>
          </w:tcPr>
          <w:p w14:paraId="49AB4A0E" w14:textId="3B75A8F0" w:rsidR="005732FF" w:rsidRPr="00BE3EC4" w:rsidRDefault="00BE3EC4">
            <w:pPr>
              <w:spacing w:after="0"/>
              <w:jc w:val="both"/>
              <w:rPr>
                <w:rFonts w:ascii="Tahoma" w:hAnsi="Tahoma" w:cs="Tahoma"/>
                <w:sz w:val="24"/>
                <w:lang w:eastAsia="fr-FR"/>
              </w:rPr>
            </w:pPr>
            <w:r w:rsidRPr="00BE3EC4">
              <w:rPr>
                <w:color w:val="000000"/>
                <w:sz w:val="24"/>
              </w:rPr>
              <w:t>RANGEMENT</w:t>
            </w:r>
          </w:p>
        </w:tc>
        <w:tc>
          <w:tcPr>
            <w:tcW w:w="4811" w:type="dxa"/>
            <w:vAlign w:val="center"/>
          </w:tcPr>
          <w:p w14:paraId="4B44E5B5" w14:textId="5F20286D" w:rsidR="005732FF" w:rsidRPr="00BE3EC4" w:rsidRDefault="00BE3EC4">
            <w:pPr>
              <w:spacing w:after="0" w:line="240" w:lineRule="auto"/>
              <w:jc w:val="both"/>
              <w:rPr>
                <w:rFonts w:ascii="Tahoma" w:hAnsi="Tahoma" w:cs="Tahoma"/>
                <w:sz w:val="24"/>
                <w:lang w:eastAsia="fr-FR"/>
              </w:rPr>
            </w:pPr>
            <w:r w:rsidRPr="00BE3EC4">
              <w:rPr>
                <w:color w:val="000000"/>
                <w:sz w:val="24"/>
              </w:rPr>
              <w:t>L=0,4CM L= 220CM H=260CM</w:t>
            </w:r>
          </w:p>
        </w:tc>
      </w:tr>
      <w:tr w:rsidR="005732FF" w14:paraId="5E0DF1D7" w14:textId="77777777">
        <w:trPr>
          <w:trHeight w:val="562"/>
        </w:trPr>
        <w:tc>
          <w:tcPr>
            <w:tcW w:w="4811" w:type="dxa"/>
            <w:vAlign w:val="center"/>
          </w:tcPr>
          <w:p w14:paraId="3B825B77" w14:textId="41E3C723" w:rsidR="005732FF" w:rsidRDefault="00BE3EC4">
            <w:pPr>
              <w:spacing w:after="0"/>
              <w:jc w:val="both"/>
              <w:rPr>
                <w:rFonts w:ascii="Tahoma" w:hAnsi="Tahoma" w:cs="Tahoma"/>
                <w:lang w:eastAsia="fr-FR"/>
              </w:rPr>
            </w:pPr>
            <w:r w:rsidRPr="00BE3EC4">
              <w:rPr>
                <w:color w:val="000000"/>
                <w:sz w:val="24"/>
              </w:rPr>
              <w:t>RANGEMENT</w:t>
            </w:r>
          </w:p>
        </w:tc>
        <w:tc>
          <w:tcPr>
            <w:tcW w:w="4811" w:type="dxa"/>
            <w:vAlign w:val="center"/>
          </w:tcPr>
          <w:p w14:paraId="12FBB9A7" w14:textId="04ABBA1C" w:rsidR="005732FF" w:rsidRDefault="00BE3EC4">
            <w:pPr>
              <w:spacing w:after="0" w:line="240" w:lineRule="auto"/>
              <w:jc w:val="both"/>
              <w:rPr>
                <w:rFonts w:ascii="Tahoma" w:hAnsi="Tahoma" w:cs="Tahoma"/>
                <w:lang w:eastAsia="fr-FR"/>
              </w:rPr>
            </w:pPr>
            <w:r w:rsidRPr="00BE3EC4">
              <w:rPr>
                <w:color w:val="000000"/>
                <w:sz w:val="24"/>
              </w:rPr>
              <w:t>L=0,4CM L= 360CM H=260CM</w:t>
            </w:r>
          </w:p>
        </w:tc>
      </w:tr>
      <w:tr w:rsidR="005732FF" w14:paraId="5D82169F" w14:textId="77777777">
        <w:trPr>
          <w:trHeight w:val="562"/>
        </w:trPr>
        <w:tc>
          <w:tcPr>
            <w:tcW w:w="4811" w:type="dxa"/>
            <w:vAlign w:val="center"/>
          </w:tcPr>
          <w:p w14:paraId="5803AB75" w14:textId="4F4D9588" w:rsidR="005732FF" w:rsidRDefault="00BE3EC4">
            <w:pPr>
              <w:spacing w:after="0"/>
              <w:jc w:val="both"/>
              <w:rPr>
                <w:rFonts w:ascii="Tahoma" w:hAnsi="Tahoma" w:cs="Tahoma"/>
                <w:lang w:eastAsia="fr-FR"/>
              </w:rPr>
            </w:pPr>
            <w:r>
              <w:rPr>
                <w:rFonts w:ascii="Tahoma" w:hAnsi="Tahoma" w:cs="Tahoma"/>
                <w:lang w:eastAsia="fr-FR"/>
              </w:rPr>
              <w:t xml:space="preserve">TABLE RECTANGULAIRE </w:t>
            </w:r>
          </w:p>
        </w:tc>
        <w:tc>
          <w:tcPr>
            <w:tcW w:w="4811" w:type="dxa"/>
            <w:vAlign w:val="center"/>
          </w:tcPr>
          <w:p w14:paraId="1FD585FE" w14:textId="07988E78" w:rsidR="005732FF" w:rsidRDefault="00BE3EC4">
            <w:pPr>
              <w:spacing w:after="0" w:line="240" w:lineRule="auto"/>
              <w:jc w:val="both"/>
              <w:rPr>
                <w:rFonts w:ascii="Tahoma" w:hAnsi="Tahoma" w:cs="Tahoma"/>
                <w:lang w:eastAsia="fr-FR"/>
              </w:rPr>
            </w:pPr>
            <w:r>
              <w:rPr>
                <w:rFonts w:ascii="Tahoma" w:hAnsi="Tahoma" w:cs="Tahoma"/>
                <w:lang w:eastAsia="fr-FR"/>
              </w:rPr>
              <w:t>04 X 02 M</w:t>
            </w:r>
          </w:p>
        </w:tc>
      </w:tr>
      <w:tr w:rsidR="005732FF" w14:paraId="36A1786C" w14:textId="77777777">
        <w:trPr>
          <w:trHeight w:val="562"/>
        </w:trPr>
        <w:tc>
          <w:tcPr>
            <w:tcW w:w="4811" w:type="dxa"/>
            <w:vAlign w:val="center"/>
          </w:tcPr>
          <w:p w14:paraId="62AAB830" w14:textId="03CF8A4F" w:rsidR="005732FF" w:rsidRDefault="00260809">
            <w:pPr>
              <w:spacing w:after="0"/>
              <w:jc w:val="both"/>
              <w:rPr>
                <w:rFonts w:ascii="Tahoma" w:hAnsi="Tahoma" w:cs="Tahoma"/>
                <w:lang w:eastAsia="fr-FR"/>
              </w:rPr>
            </w:pPr>
            <w:r>
              <w:rPr>
                <w:rFonts w:ascii="Tahoma" w:hAnsi="Tahoma" w:cs="Tahoma"/>
                <w:lang w:eastAsia="fr-FR"/>
              </w:rPr>
              <w:t>TABLE RONDE</w:t>
            </w:r>
          </w:p>
        </w:tc>
        <w:tc>
          <w:tcPr>
            <w:tcW w:w="4811" w:type="dxa"/>
            <w:vAlign w:val="center"/>
          </w:tcPr>
          <w:p w14:paraId="4A68EEE4" w14:textId="42A1B9A2" w:rsidR="005732FF" w:rsidRDefault="00260809">
            <w:pPr>
              <w:spacing w:after="0" w:line="240" w:lineRule="auto"/>
              <w:jc w:val="both"/>
              <w:rPr>
                <w:rFonts w:ascii="Tahoma" w:hAnsi="Tahoma" w:cs="Tahoma"/>
                <w:lang w:eastAsia="fr-FR"/>
              </w:rPr>
            </w:pPr>
            <w:r>
              <w:rPr>
                <w:rFonts w:ascii="Tahoma" w:hAnsi="Tahoma" w:cs="Tahoma"/>
                <w:lang w:eastAsia="fr-FR"/>
              </w:rPr>
              <w:t>D</w:t>
            </w:r>
            <w:r w:rsidR="00BE3EC4">
              <w:rPr>
                <w:rFonts w:ascii="Tahoma" w:hAnsi="Tahoma" w:cs="Tahoma"/>
                <w:lang w:eastAsia="fr-FR"/>
              </w:rPr>
              <w:t>=1,5m</w:t>
            </w:r>
          </w:p>
        </w:tc>
      </w:tr>
      <w:tr w:rsidR="005732FF" w14:paraId="1E8DE41B" w14:textId="77777777">
        <w:trPr>
          <w:trHeight w:val="562"/>
        </w:trPr>
        <w:tc>
          <w:tcPr>
            <w:tcW w:w="4811" w:type="dxa"/>
            <w:vAlign w:val="center"/>
          </w:tcPr>
          <w:p w14:paraId="6B9587AC" w14:textId="09101A11" w:rsidR="005732FF" w:rsidRDefault="007303E2" w:rsidP="00260809">
            <w:pPr>
              <w:spacing w:after="0"/>
              <w:jc w:val="both"/>
              <w:rPr>
                <w:rFonts w:ascii="Tahoma" w:hAnsi="Tahoma" w:cs="Tahoma"/>
                <w:lang w:eastAsia="fr-FR"/>
              </w:rPr>
            </w:pPr>
            <w:r>
              <w:rPr>
                <w:rFonts w:ascii="Tahoma" w:hAnsi="Tahoma" w:cs="Tahoma"/>
                <w:lang w:eastAsia="fr-FR"/>
              </w:rPr>
              <w:t xml:space="preserve">BUREAU </w:t>
            </w:r>
            <w:r w:rsidR="00260809">
              <w:rPr>
                <w:rFonts w:ascii="Tahoma" w:hAnsi="Tahoma" w:cs="Tahoma"/>
                <w:lang w:eastAsia="fr-FR"/>
              </w:rPr>
              <w:t xml:space="preserve">POUR LE MAIRE ET SES ADJOINTS </w:t>
            </w:r>
            <w:r>
              <w:rPr>
                <w:rFonts w:ascii="Tahoma" w:hAnsi="Tahoma" w:cs="Tahoma"/>
                <w:lang w:eastAsia="fr-FR"/>
              </w:rPr>
              <w:t xml:space="preserve"> </w:t>
            </w:r>
          </w:p>
        </w:tc>
        <w:tc>
          <w:tcPr>
            <w:tcW w:w="4811" w:type="dxa"/>
            <w:vAlign w:val="center"/>
          </w:tcPr>
          <w:p w14:paraId="6282B36A" w14:textId="77777777" w:rsidR="005732FF" w:rsidRDefault="007303E2">
            <w:pPr>
              <w:spacing w:after="0"/>
              <w:jc w:val="both"/>
              <w:rPr>
                <w:rFonts w:ascii="Tahoma" w:hAnsi="Tahoma" w:cs="Tahoma"/>
                <w:lang w:eastAsia="fr-FR"/>
              </w:rPr>
            </w:pPr>
            <w:r>
              <w:rPr>
                <w:rFonts w:ascii="Tahoma" w:hAnsi="Tahoma" w:cs="Tahoma"/>
                <w:lang w:eastAsia="fr-FR"/>
              </w:rPr>
              <w:t xml:space="preserve">IROKO /SAPELLI 2 ,50M X 1, 15 X 77 AVEC SOUS-MAIN ET </w:t>
            </w:r>
          </w:p>
          <w:p w14:paraId="4B29D2EE" w14:textId="77777777" w:rsidR="005732FF" w:rsidRDefault="007303E2">
            <w:pPr>
              <w:spacing w:after="0" w:line="240" w:lineRule="auto"/>
              <w:jc w:val="both"/>
              <w:rPr>
                <w:rFonts w:ascii="Tahoma" w:hAnsi="Tahoma" w:cs="Tahoma"/>
                <w:lang w:eastAsia="fr-FR"/>
              </w:rPr>
            </w:pPr>
            <w:r>
              <w:rPr>
                <w:rFonts w:ascii="Tahoma" w:hAnsi="Tahoma" w:cs="Tahoma"/>
                <w:lang w:eastAsia="fr-FR"/>
              </w:rPr>
              <w:t>PIETEMENT EN CUIR INCORPORE (CONFORT HOUSE)</w:t>
            </w:r>
          </w:p>
        </w:tc>
      </w:tr>
      <w:tr w:rsidR="005732FF" w14:paraId="1D54961D" w14:textId="77777777">
        <w:trPr>
          <w:trHeight w:val="562"/>
        </w:trPr>
        <w:tc>
          <w:tcPr>
            <w:tcW w:w="4811" w:type="dxa"/>
            <w:vAlign w:val="center"/>
          </w:tcPr>
          <w:p w14:paraId="4474AC03" w14:textId="77777777" w:rsidR="005732FF" w:rsidRDefault="007303E2">
            <w:pPr>
              <w:spacing w:after="0"/>
              <w:jc w:val="both"/>
              <w:rPr>
                <w:rFonts w:ascii="Tahoma" w:hAnsi="Tahoma" w:cs="Tahoma"/>
                <w:lang w:eastAsia="fr-FR"/>
              </w:rPr>
            </w:pPr>
            <w:r>
              <w:rPr>
                <w:rFonts w:ascii="Tahoma" w:hAnsi="Tahoma" w:cs="Tahoma"/>
                <w:lang w:eastAsia="fr-FR"/>
              </w:rPr>
              <w:t xml:space="preserve">FAUTEUIL RELAX EN CUIR GRAND CONFORT RENBOURRAGE </w:t>
            </w:r>
          </w:p>
        </w:tc>
        <w:tc>
          <w:tcPr>
            <w:tcW w:w="4811" w:type="dxa"/>
            <w:vAlign w:val="center"/>
          </w:tcPr>
          <w:p w14:paraId="4AF7BE83" w14:textId="77777777" w:rsidR="005732FF" w:rsidRDefault="007303E2">
            <w:pPr>
              <w:spacing w:after="0" w:line="240" w:lineRule="auto"/>
              <w:jc w:val="both"/>
              <w:rPr>
                <w:rFonts w:ascii="Tahoma" w:hAnsi="Tahoma" w:cs="Tahoma"/>
                <w:lang w:eastAsia="fr-FR"/>
              </w:rPr>
            </w:pPr>
            <w:r>
              <w:rPr>
                <w:rFonts w:ascii="Tahoma" w:hAnsi="Tahoma" w:cs="Tahoma"/>
                <w:lang w:eastAsia="fr-FR"/>
              </w:rPr>
              <w:t>MOUSSE HAUTE DENSITE (CONFORT HOUSE)</w:t>
            </w:r>
          </w:p>
        </w:tc>
      </w:tr>
      <w:tr w:rsidR="005732FF" w14:paraId="51E22AB6" w14:textId="77777777">
        <w:trPr>
          <w:trHeight w:val="562"/>
        </w:trPr>
        <w:tc>
          <w:tcPr>
            <w:tcW w:w="4811" w:type="dxa"/>
            <w:vAlign w:val="center"/>
          </w:tcPr>
          <w:p w14:paraId="510F86F0" w14:textId="77777777" w:rsidR="005732FF" w:rsidRDefault="007303E2">
            <w:pPr>
              <w:spacing w:after="0"/>
              <w:jc w:val="both"/>
              <w:rPr>
                <w:rFonts w:ascii="Tahoma" w:hAnsi="Tahoma" w:cs="Tahoma"/>
                <w:lang w:eastAsia="fr-FR"/>
              </w:rPr>
            </w:pPr>
            <w:r>
              <w:rPr>
                <w:rFonts w:ascii="Tahoma" w:hAnsi="Tahoma" w:cs="Tahoma"/>
                <w:lang w:eastAsia="fr-FR"/>
              </w:rPr>
              <w:t xml:space="preserve">FAUTEUIL VISITEUR ROND CAPITONNEE EN SIMILI CUIR </w:t>
            </w:r>
          </w:p>
        </w:tc>
        <w:tc>
          <w:tcPr>
            <w:tcW w:w="4811" w:type="dxa"/>
            <w:vAlign w:val="center"/>
          </w:tcPr>
          <w:p w14:paraId="5BB88C10" w14:textId="77777777" w:rsidR="005732FF" w:rsidRDefault="007303E2">
            <w:pPr>
              <w:spacing w:after="0" w:line="240" w:lineRule="auto"/>
              <w:jc w:val="both"/>
              <w:rPr>
                <w:rFonts w:ascii="Tahoma" w:hAnsi="Tahoma" w:cs="Tahoma"/>
                <w:lang w:eastAsia="fr-FR"/>
              </w:rPr>
            </w:pPr>
            <w:r>
              <w:rPr>
                <w:rFonts w:ascii="Tahoma" w:hAnsi="Tahoma" w:cs="Tahoma"/>
                <w:lang w:eastAsia="fr-FR"/>
              </w:rPr>
              <w:t>MOUSSE HAUTE DENSITE (CONFORT HOUSE)</w:t>
            </w:r>
          </w:p>
        </w:tc>
      </w:tr>
      <w:tr w:rsidR="005732FF" w14:paraId="4AC236C4" w14:textId="77777777">
        <w:trPr>
          <w:trHeight w:val="562"/>
        </w:trPr>
        <w:tc>
          <w:tcPr>
            <w:tcW w:w="4811" w:type="dxa"/>
            <w:vAlign w:val="center"/>
          </w:tcPr>
          <w:p w14:paraId="6C8D6D58" w14:textId="77777777" w:rsidR="005732FF" w:rsidRDefault="007303E2">
            <w:pPr>
              <w:spacing w:after="0" w:line="240" w:lineRule="auto"/>
              <w:jc w:val="both"/>
              <w:rPr>
                <w:rFonts w:ascii="Tahoma" w:hAnsi="Tahoma" w:cs="Tahoma"/>
                <w:lang w:eastAsia="fr-FR"/>
              </w:rPr>
            </w:pPr>
            <w:r>
              <w:rPr>
                <w:rFonts w:ascii="Tahoma" w:hAnsi="Tahoma" w:cs="Tahoma"/>
                <w:lang w:eastAsia="fr-FR"/>
              </w:rPr>
              <w:t xml:space="preserve">SALON DE BUREAU </w:t>
            </w:r>
          </w:p>
        </w:tc>
        <w:tc>
          <w:tcPr>
            <w:tcW w:w="4811" w:type="dxa"/>
            <w:vAlign w:val="center"/>
          </w:tcPr>
          <w:p w14:paraId="08A8B206" w14:textId="77777777" w:rsidR="005732FF" w:rsidRDefault="007303E2">
            <w:pPr>
              <w:spacing w:after="0"/>
              <w:jc w:val="both"/>
              <w:rPr>
                <w:rFonts w:ascii="Tahoma" w:hAnsi="Tahoma" w:cs="Tahoma"/>
                <w:lang w:eastAsia="fr-FR"/>
              </w:rPr>
            </w:pPr>
            <w:r>
              <w:rPr>
                <w:rFonts w:ascii="Tahoma" w:hAnsi="Tahoma" w:cs="Tahoma"/>
                <w:lang w:eastAsia="fr-FR"/>
              </w:rPr>
              <w:t>3+1 +1 GRIS MARRON FONCE EN SIMILI CUIR REF XP-113 PU 1720</w:t>
            </w:r>
          </w:p>
        </w:tc>
      </w:tr>
      <w:tr w:rsidR="005732FF" w14:paraId="7D05EB01" w14:textId="77777777">
        <w:trPr>
          <w:trHeight w:val="562"/>
        </w:trPr>
        <w:tc>
          <w:tcPr>
            <w:tcW w:w="4811" w:type="dxa"/>
            <w:vAlign w:val="center"/>
          </w:tcPr>
          <w:p w14:paraId="17BBEBF3" w14:textId="77777777" w:rsidR="005732FF" w:rsidRDefault="007303E2">
            <w:pPr>
              <w:spacing w:after="0"/>
              <w:jc w:val="both"/>
              <w:rPr>
                <w:rFonts w:ascii="Tahoma" w:hAnsi="Tahoma" w:cs="Tahoma"/>
                <w:lang w:eastAsia="fr-FR"/>
              </w:rPr>
            </w:pPr>
            <w:r>
              <w:rPr>
                <w:rFonts w:ascii="Tahoma" w:hAnsi="Tahoma" w:cs="Tahoma"/>
                <w:lang w:eastAsia="fr-FR"/>
              </w:rPr>
              <w:t xml:space="preserve">BUREAU SECRETAIRE EN BOIS LAMELLE COLLE SAPELLI </w:t>
            </w:r>
          </w:p>
        </w:tc>
        <w:tc>
          <w:tcPr>
            <w:tcW w:w="4811" w:type="dxa"/>
            <w:vAlign w:val="center"/>
          </w:tcPr>
          <w:p w14:paraId="1F578E97" w14:textId="77777777" w:rsidR="005732FF" w:rsidRDefault="007303E2">
            <w:pPr>
              <w:spacing w:after="0" w:line="240" w:lineRule="auto"/>
              <w:jc w:val="both"/>
              <w:rPr>
                <w:rFonts w:ascii="Tahoma" w:hAnsi="Tahoma" w:cs="Tahoma"/>
                <w:lang w:eastAsia="fr-FR"/>
              </w:rPr>
            </w:pPr>
            <w:r>
              <w:rPr>
                <w:rFonts w:ascii="Tahoma" w:hAnsi="Tahoma" w:cs="Tahoma"/>
                <w:lang w:eastAsia="fr-FR"/>
              </w:rPr>
              <w:t>1.60 X 75 AVEC 3T (CONFORT HOUSE)</w:t>
            </w:r>
          </w:p>
        </w:tc>
      </w:tr>
      <w:tr w:rsidR="005732FF" w14:paraId="241DE8F5" w14:textId="77777777">
        <w:trPr>
          <w:trHeight w:val="562"/>
        </w:trPr>
        <w:tc>
          <w:tcPr>
            <w:tcW w:w="4811" w:type="dxa"/>
            <w:vAlign w:val="center"/>
          </w:tcPr>
          <w:p w14:paraId="67156F62" w14:textId="77777777" w:rsidR="005732FF" w:rsidRDefault="007303E2">
            <w:pPr>
              <w:spacing w:after="0"/>
              <w:jc w:val="both"/>
              <w:rPr>
                <w:rFonts w:ascii="Tahoma" w:hAnsi="Tahoma" w:cs="Tahoma"/>
                <w:lang w:eastAsia="fr-FR"/>
              </w:rPr>
            </w:pPr>
            <w:r>
              <w:rPr>
                <w:rFonts w:ascii="Tahoma" w:hAnsi="Tahoma" w:cs="Tahoma"/>
                <w:lang w:eastAsia="fr-FR"/>
              </w:rPr>
              <w:t xml:space="preserve">CHAISE VISITEUR </w:t>
            </w:r>
          </w:p>
        </w:tc>
        <w:tc>
          <w:tcPr>
            <w:tcW w:w="4811" w:type="dxa"/>
            <w:vAlign w:val="center"/>
          </w:tcPr>
          <w:p w14:paraId="3C5F03B4" w14:textId="77777777" w:rsidR="005732FF" w:rsidRDefault="007303E2">
            <w:pPr>
              <w:spacing w:after="0" w:line="240" w:lineRule="auto"/>
              <w:jc w:val="both"/>
              <w:rPr>
                <w:rFonts w:ascii="Tahoma" w:hAnsi="Tahoma" w:cs="Tahoma"/>
                <w:lang w:eastAsia="fr-FR"/>
              </w:rPr>
            </w:pPr>
            <w:r>
              <w:rPr>
                <w:rFonts w:ascii="Tahoma" w:hAnsi="Tahoma" w:cs="Tahoma"/>
                <w:lang w:eastAsia="fr-FR"/>
              </w:rPr>
              <w:t>EN PU NOIR KV-B 285 2C/2AC</w:t>
            </w:r>
          </w:p>
        </w:tc>
      </w:tr>
      <w:tr w:rsidR="005732FF" w14:paraId="0450934F" w14:textId="77777777">
        <w:trPr>
          <w:trHeight w:val="562"/>
        </w:trPr>
        <w:tc>
          <w:tcPr>
            <w:tcW w:w="4811" w:type="dxa"/>
            <w:vAlign w:val="center"/>
          </w:tcPr>
          <w:p w14:paraId="2A7ECD4E" w14:textId="77777777" w:rsidR="005732FF" w:rsidRDefault="007303E2">
            <w:pPr>
              <w:spacing w:after="0"/>
              <w:jc w:val="both"/>
              <w:rPr>
                <w:rFonts w:ascii="Tahoma" w:hAnsi="Tahoma" w:cs="Tahoma"/>
                <w:lang w:eastAsia="fr-FR"/>
              </w:rPr>
            </w:pPr>
            <w:r>
              <w:rPr>
                <w:rFonts w:ascii="Tahoma" w:hAnsi="Tahoma" w:cs="Tahoma"/>
                <w:lang w:eastAsia="fr-FR"/>
              </w:rPr>
              <w:t xml:space="preserve">FAUTEUIL SECRETAIRE SUR ROULETTES </w:t>
            </w:r>
          </w:p>
        </w:tc>
        <w:tc>
          <w:tcPr>
            <w:tcW w:w="4811" w:type="dxa"/>
            <w:vAlign w:val="center"/>
          </w:tcPr>
          <w:p w14:paraId="5D96FC0E" w14:textId="77777777" w:rsidR="005732FF" w:rsidRDefault="007303E2">
            <w:pPr>
              <w:spacing w:after="0" w:line="240" w:lineRule="auto"/>
              <w:jc w:val="both"/>
              <w:rPr>
                <w:rFonts w:ascii="Tahoma" w:hAnsi="Tahoma" w:cs="Tahoma"/>
                <w:lang w:eastAsia="fr-FR"/>
              </w:rPr>
            </w:pPr>
            <w:r>
              <w:rPr>
                <w:rFonts w:ascii="Tahoma" w:hAnsi="Tahoma" w:cs="Tahoma"/>
                <w:lang w:eastAsia="fr-FR"/>
              </w:rPr>
              <w:t>(CONFORT HOUSE)</w:t>
            </w:r>
          </w:p>
        </w:tc>
      </w:tr>
      <w:tr w:rsidR="005732FF" w14:paraId="20221D8E" w14:textId="77777777">
        <w:trPr>
          <w:trHeight w:val="562"/>
        </w:trPr>
        <w:tc>
          <w:tcPr>
            <w:tcW w:w="4811" w:type="dxa"/>
            <w:vAlign w:val="center"/>
          </w:tcPr>
          <w:p w14:paraId="222FF898" w14:textId="77777777" w:rsidR="005732FF" w:rsidRDefault="007303E2">
            <w:pPr>
              <w:spacing w:after="0" w:line="240" w:lineRule="auto"/>
              <w:jc w:val="both"/>
              <w:rPr>
                <w:rFonts w:ascii="Tahoma" w:hAnsi="Tahoma" w:cs="Tahoma"/>
                <w:lang w:eastAsia="fr-FR"/>
              </w:rPr>
            </w:pPr>
            <w:r>
              <w:rPr>
                <w:rFonts w:ascii="Tahoma" w:hAnsi="Tahoma" w:cs="Tahoma"/>
                <w:lang w:eastAsia="fr-FR"/>
              </w:rPr>
              <w:t xml:space="preserve">FAUTEUIL DIRECTEUR CHICAGO EN CUIR </w:t>
            </w:r>
          </w:p>
          <w:p w14:paraId="2560B038" w14:textId="77777777" w:rsidR="005732FF" w:rsidRDefault="005732FF">
            <w:pPr>
              <w:spacing w:after="0"/>
              <w:jc w:val="both"/>
              <w:rPr>
                <w:rFonts w:ascii="Tahoma" w:hAnsi="Tahoma" w:cs="Tahoma"/>
                <w:lang w:eastAsia="fr-FR"/>
              </w:rPr>
            </w:pPr>
          </w:p>
        </w:tc>
        <w:tc>
          <w:tcPr>
            <w:tcW w:w="4811" w:type="dxa"/>
            <w:vAlign w:val="center"/>
          </w:tcPr>
          <w:p w14:paraId="09551563" w14:textId="77777777" w:rsidR="005732FF" w:rsidRDefault="007303E2">
            <w:pPr>
              <w:spacing w:after="0"/>
              <w:jc w:val="both"/>
              <w:rPr>
                <w:rFonts w:ascii="Tahoma" w:hAnsi="Tahoma" w:cs="Tahoma"/>
                <w:lang w:eastAsia="fr-FR"/>
              </w:rPr>
            </w:pPr>
            <w:r>
              <w:rPr>
                <w:rFonts w:ascii="Tahoma" w:hAnsi="Tahoma" w:cs="Tahoma"/>
                <w:lang w:eastAsia="fr-FR"/>
              </w:rPr>
              <w:t>(CONFORT HOUSE)</w:t>
            </w:r>
          </w:p>
        </w:tc>
      </w:tr>
      <w:tr w:rsidR="005732FF" w14:paraId="37DD74EF" w14:textId="77777777">
        <w:trPr>
          <w:trHeight w:val="562"/>
        </w:trPr>
        <w:tc>
          <w:tcPr>
            <w:tcW w:w="4811" w:type="dxa"/>
            <w:vAlign w:val="center"/>
          </w:tcPr>
          <w:p w14:paraId="57D498F7" w14:textId="73D2A20C" w:rsidR="005732FF" w:rsidRDefault="007303E2" w:rsidP="00260809">
            <w:pPr>
              <w:spacing w:after="0" w:line="240" w:lineRule="auto"/>
              <w:jc w:val="both"/>
              <w:rPr>
                <w:rFonts w:ascii="Tahoma" w:hAnsi="Tahoma" w:cs="Tahoma"/>
                <w:lang w:eastAsia="fr-FR"/>
              </w:rPr>
            </w:pPr>
            <w:r>
              <w:rPr>
                <w:rFonts w:ascii="Tahoma" w:hAnsi="Tahoma" w:cs="Tahoma"/>
                <w:lang w:eastAsia="fr-FR"/>
              </w:rPr>
              <w:t xml:space="preserve">CHAISE RECEPTION </w:t>
            </w:r>
            <w:r w:rsidR="00260809">
              <w:rPr>
                <w:rFonts w:ascii="Tahoma" w:hAnsi="Tahoma" w:cs="Tahoma"/>
                <w:lang w:eastAsia="fr-FR"/>
              </w:rPr>
              <w:t>MAIRE</w:t>
            </w:r>
          </w:p>
        </w:tc>
        <w:tc>
          <w:tcPr>
            <w:tcW w:w="4811" w:type="dxa"/>
            <w:vAlign w:val="center"/>
          </w:tcPr>
          <w:p w14:paraId="11FD2768" w14:textId="77777777" w:rsidR="005732FF" w:rsidRDefault="007303E2">
            <w:pPr>
              <w:spacing w:after="0"/>
              <w:jc w:val="both"/>
              <w:rPr>
                <w:rFonts w:ascii="Tahoma" w:hAnsi="Tahoma" w:cs="Tahoma"/>
                <w:lang w:eastAsia="fr-FR"/>
              </w:rPr>
            </w:pPr>
            <w:r>
              <w:rPr>
                <w:rFonts w:ascii="Tahoma" w:hAnsi="Tahoma" w:cs="Tahoma"/>
                <w:lang w:eastAsia="fr-FR"/>
              </w:rPr>
              <w:t>AVEC ACCOUDOIRS D88- D016</w:t>
            </w:r>
          </w:p>
        </w:tc>
      </w:tr>
      <w:tr w:rsidR="005732FF" w14:paraId="7868E2B6" w14:textId="77777777">
        <w:trPr>
          <w:trHeight w:val="562"/>
        </w:trPr>
        <w:tc>
          <w:tcPr>
            <w:tcW w:w="4811" w:type="dxa"/>
            <w:vAlign w:val="center"/>
          </w:tcPr>
          <w:p w14:paraId="45DBB87C" w14:textId="77777777" w:rsidR="005732FF" w:rsidRDefault="007303E2">
            <w:pPr>
              <w:spacing w:after="0" w:line="240" w:lineRule="auto"/>
              <w:jc w:val="both"/>
              <w:rPr>
                <w:rFonts w:ascii="Tahoma" w:hAnsi="Tahoma" w:cs="Tahoma"/>
                <w:lang w:eastAsia="fr-FR"/>
              </w:rPr>
            </w:pPr>
            <w:r>
              <w:rPr>
                <w:rFonts w:ascii="Tahoma" w:hAnsi="Tahoma" w:cs="Tahoma"/>
                <w:lang w:eastAsia="fr-FR"/>
              </w:rPr>
              <w:t xml:space="preserve">BUREAU CLASSIQUE EN BOIS, </w:t>
            </w:r>
          </w:p>
        </w:tc>
        <w:tc>
          <w:tcPr>
            <w:tcW w:w="4811" w:type="dxa"/>
            <w:vAlign w:val="center"/>
          </w:tcPr>
          <w:p w14:paraId="194147B6" w14:textId="77777777" w:rsidR="005732FF" w:rsidRDefault="007303E2">
            <w:pPr>
              <w:spacing w:after="0"/>
              <w:jc w:val="both"/>
              <w:rPr>
                <w:rFonts w:ascii="Tahoma" w:hAnsi="Tahoma" w:cs="Tahoma"/>
                <w:lang w:eastAsia="fr-FR"/>
              </w:rPr>
            </w:pPr>
            <w:r>
              <w:rPr>
                <w:rFonts w:ascii="Tahoma" w:hAnsi="Tahoma" w:cs="Tahoma"/>
                <w:lang w:eastAsia="fr-FR"/>
              </w:rPr>
              <w:t>AVEC DORURE A LA FEUILLE ET TIROIRS (CONFORT HOUSE)</w:t>
            </w:r>
          </w:p>
        </w:tc>
      </w:tr>
    </w:tbl>
    <w:p w14:paraId="6ACE58E6" w14:textId="77777777" w:rsidR="005732FF" w:rsidRDefault="005732FF">
      <w:pPr>
        <w:rPr>
          <w:rFonts w:ascii="Tahoma" w:hAnsi="Tahoma" w:cs="Tahoma"/>
          <w:sz w:val="24"/>
        </w:rPr>
      </w:pPr>
    </w:p>
    <w:p w14:paraId="09356845" w14:textId="239BC2A5" w:rsidR="005732FF" w:rsidRDefault="005732FF">
      <w:pPr>
        <w:rPr>
          <w:rFonts w:ascii="Tahoma" w:hAnsi="Tahoma" w:cs="Tahoma"/>
          <w:sz w:val="24"/>
        </w:rPr>
      </w:pPr>
    </w:p>
    <w:p w14:paraId="2986F475" w14:textId="395D060B" w:rsidR="00BF1395" w:rsidRDefault="00BF1395">
      <w:pPr>
        <w:rPr>
          <w:rFonts w:ascii="Tahoma" w:hAnsi="Tahoma" w:cs="Tahoma"/>
          <w:sz w:val="24"/>
        </w:rPr>
      </w:pPr>
    </w:p>
    <w:p w14:paraId="40BDB028" w14:textId="7A06FB01" w:rsidR="00BF1395" w:rsidRDefault="00BF1395">
      <w:pPr>
        <w:rPr>
          <w:rFonts w:ascii="Tahoma" w:hAnsi="Tahoma" w:cs="Tahoma"/>
          <w:sz w:val="24"/>
        </w:rPr>
      </w:pPr>
    </w:p>
    <w:p w14:paraId="78D8526A" w14:textId="1DDEB2DB" w:rsidR="00BF1395" w:rsidRDefault="00BF1395">
      <w:pPr>
        <w:rPr>
          <w:rFonts w:ascii="Tahoma" w:hAnsi="Tahoma" w:cs="Tahoma"/>
          <w:sz w:val="24"/>
        </w:rPr>
      </w:pPr>
    </w:p>
    <w:p w14:paraId="79C8B4DD" w14:textId="77777777" w:rsidR="0007606E" w:rsidRPr="002467B9" w:rsidRDefault="0007606E" w:rsidP="0007606E">
      <w:pPr>
        <w:jc w:val="both"/>
        <w:rPr>
          <w:rFonts w:ascii="Times New Roman" w:hAnsi="Times New Roman" w:cs="Times New Roman"/>
          <w:b/>
          <w:i/>
          <w:sz w:val="24"/>
          <w:szCs w:val="24"/>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2428"/>
        <w:gridCol w:w="1417"/>
        <w:gridCol w:w="1560"/>
        <w:gridCol w:w="1703"/>
        <w:gridCol w:w="1984"/>
      </w:tblGrid>
      <w:tr w:rsidR="0007606E" w:rsidRPr="002467B9" w14:paraId="53624F4F" w14:textId="77777777" w:rsidTr="0007606E">
        <w:trPr>
          <w:trHeight w:val="19"/>
        </w:trPr>
        <w:tc>
          <w:tcPr>
            <w:tcW w:w="530" w:type="dxa"/>
            <w:shd w:val="clear" w:color="auto" w:fill="auto"/>
            <w:noWrap/>
            <w:vAlign w:val="center"/>
            <w:hideMark/>
          </w:tcPr>
          <w:p w14:paraId="23CF74B4"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N°</w:t>
            </w:r>
          </w:p>
        </w:tc>
        <w:tc>
          <w:tcPr>
            <w:tcW w:w="2428" w:type="dxa"/>
            <w:shd w:val="clear" w:color="auto" w:fill="auto"/>
            <w:vAlign w:val="center"/>
            <w:hideMark/>
          </w:tcPr>
          <w:p w14:paraId="68BCDEF3"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DESIGNAION</w:t>
            </w:r>
          </w:p>
        </w:tc>
        <w:tc>
          <w:tcPr>
            <w:tcW w:w="1417" w:type="dxa"/>
            <w:shd w:val="clear" w:color="auto" w:fill="auto"/>
            <w:noWrap/>
            <w:vAlign w:val="center"/>
            <w:hideMark/>
          </w:tcPr>
          <w:p w14:paraId="30C20E02" w14:textId="5F6724F6" w:rsidR="0007606E" w:rsidRPr="002467B9" w:rsidRDefault="0007606E" w:rsidP="0007606E">
            <w:pPr>
              <w:jc w:val="center"/>
              <w:rPr>
                <w:rFonts w:ascii="Times New Roman" w:hAnsi="Times New Roman" w:cs="Times New Roman"/>
                <w:b/>
                <w:bCs/>
                <w:color w:val="000000"/>
              </w:rPr>
            </w:pPr>
            <w:r>
              <w:rPr>
                <w:rFonts w:ascii="Times New Roman" w:hAnsi="Times New Roman" w:cs="Times New Roman"/>
                <w:b/>
                <w:bCs/>
                <w:color w:val="000000"/>
              </w:rPr>
              <w:t>Matières</w:t>
            </w:r>
            <w:r w:rsidRPr="002467B9">
              <w:rPr>
                <w:rFonts w:ascii="Times New Roman" w:hAnsi="Times New Roman" w:cs="Times New Roman"/>
                <w:b/>
                <w:bCs/>
                <w:color w:val="000000"/>
              </w:rPr>
              <w:t xml:space="preserve"> </w:t>
            </w:r>
          </w:p>
        </w:tc>
        <w:tc>
          <w:tcPr>
            <w:tcW w:w="1560" w:type="dxa"/>
            <w:shd w:val="clear" w:color="auto" w:fill="auto"/>
            <w:noWrap/>
            <w:vAlign w:val="center"/>
            <w:hideMark/>
          </w:tcPr>
          <w:p w14:paraId="1FA034A0" w14:textId="7D7FF450" w:rsidR="0007606E" w:rsidRPr="002467B9" w:rsidRDefault="0007606E" w:rsidP="006F143B">
            <w:pPr>
              <w:jc w:val="center"/>
              <w:rPr>
                <w:rFonts w:ascii="Times New Roman" w:hAnsi="Times New Roman" w:cs="Times New Roman"/>
                <w:b/>
                <w:bCs/>
                <w:color w:val="000000"/>
              </w:rPr>
            </w:pPr>
            <w:r>
              <w:rPr>
                <w:rFonts w:ascii="Times New Roman" w:hAnsi="Times New Roman" w:cs="Times New Roman"/>
                <w:b/>
                <w:bCs/>
                <w:color w:val="000000"/>
              </w:rPr>
              <w:t>Propriétés</w:t>
            </w:r>
          </w:p>
        </w:tc>
        <w:tc>
          <w:tcPr>
            <w:tcW w:w="1703" w:type="dxa"/>
          </w:tcPr>
          <w:p w14:paraId="472754BE" w14:textId="6AA24E92" w:rsidR="0007606E" w:rsidRDefault="0007606E" w:rsidP="006F143B">
            <w:pPr>
              <w:jc w:val="center"/>
              <w:rPr>
                <w:rFonts w:ascii="Times New Roman" w:hAnsi="Times New Roman" w:cs="Times New Roman"/>
                <w:b/>
                <w:bCs/>
                <w:color w:val="000000"/>
              </w:rPr>
            </w:pPr>
            <w:r>
              <w:rPr>
                <w:rFonts w:ascii="Times New Roman" w:hAnsi="Times New Roman" w:cs="Times New Roman"/>
                <w:b/>
                <w:bCs/>
                <w:color w:val="000000"/>
              </w:rPr>
              <w:t xml:space="preserve">Couleurs </w:t>
            </w:r>
          </w:p>
        </w:tc>
        <w:tc>
          <w:tcPr>
            <w:tcW w:w="1984" w:type="dxa"/>
            <w:shd w:val="clear" w:color="auto" w:fill="auto"/>
            <w:noWrap/>
            <w:vAlign w:val="center"/>
            <w:hideMark/>
          </w:tcPr>
          <w:p w14:paraId="600FA60E" w14:textId="0A9C0AD9" w:rsidR="0007606E" w:rsidRPr="002467B9" w:rsidRDefault="0007606E" w:rsidP="006F143B">
            <w:pPr>
              <w:jc w:val="center"/>
              <w:rPr>
                <w:rFonts w:ascii="Times New Roman" w:hAnsi="Times New Roman" w:cs="Times New Roman"/>
                <w:b/>
                <w:bCs/>
                <w:color w:val="000000"/>
              </w:rPr>
            </w:pPr>
            <w:r>
              <w:rPr>
                <w:rFonts w:ascii="Times New Roman" w:hAnsi="Times New Roman" w:cs="Times New Roman"/>
                <w:b/>
                <w:bCs/>
                <w:color w:val="000000"/>
              </w:rPr>
              <w:t>Quantité</w:t>
            </w:r>
          </w:p>
        </w:tc>
      </w:tr>
      <w:tr w:rsidR="0007606E" w:rsidRPr="002467B9" w14:paraId="54D60C29" w14:textId="77777777" w:rsidTr="0007606E">
        <w:trPr>
          <w:trHeight w:val="19"/>
        </w:trPr>
        <w:tc>
          <w:tcPr>
            <w:tcW w:w="530" w:type="dxa"/>
            <w:shd w:val="clear" w:color="auto" w:fill="auto"/>
            <w:noWrap/>
            <w:vAlign w:val="center"/>
            <w:hideMark/>
          </w:tcPr>
          <w:p w14:paraId="40EB37EB"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shd w:val="clear" w:color="auto" w:fill="auto"/>
            <w:vAlign w:val="center"/>
            <w:hideMark/>
          </w:tcPr>
          <w:p w14:paraId="1ACCF9C8" w14:textId="750295F9" w:rsidR="0007606E" w:rsidRPr="002467B9" w:rsidRDefault="002D7D85" w:rsidP="006F143B">
            <w:pPr>
              <w:rPr>
                <w:rFonts w:ascii="Times New Roman" w:hAnsi="Times New Roman" w:cs="Times New Roman"/>
                <w:b/>
                <w:bCs/>
                <w:color w:val="000000"/>
              </w:rPr>
            </w:pPr>
            <w:r>
              <w:rPr>
                <w:rFonts w:ascii="Times New Roman" w:hAnsi="Times New Roman" w:cs="Times New Roman"/>
                <w:b/>
                <w:bCs/>
                <w:color w:val="000000"/>
              </w:rPr>
              <w:t>A</w:t>
            </w:r>
            <w:r w:rsidR="0007606E" w:rsidRPr="002467B9">
              <w:rPr>
                <w:rFonts w:ascii="Times New Roman" w:hAnsi="Times New Roman" w:cs="Times New Roman"/>
                <w:b/>
                <w:bCs/>
                <w:color w:val="000000"/>
              </w:rPr>
              <w:t>rchive</w:t>
            </w:r>
          </w:p>
        </w:tc>
        <w:tc>
          <w:tcPr>
            <w:tcW w:w="1417" w:type="dxa"/>
            <w:shd w:val="clear" w:color="auto" w:fill="auto"/>
            <w:noWrap/>
            <w:vAlign w:val="center"/>
            <w:hideMark/>
          </w:tcPr>
          <w:p w14:paraId="4497251A" w14:textId="77777777" w:rsidR="0007606E" w:rsidRPr="002467B9" w:rsidRDefault="0007606E" w:rsidP="006F143B">
            <w:pPr>
              <w:jc w:val="center"/>
              <w:rPr>
                <w:rFonts w:ascii="Times New Roman" w:hAnsi="Times New Roman" w:cs="Times New Roman"/>
                <w:color w:val="000000"/>
              </w:rPr>
            </w:pPr>
            <w:r w:rsidRPr="002467B9">
              <w:rPr>
                <w:rFonts w:ascii="Times New Roman" w:hAnsi="Times New Roman" w:cs="Times New Roman"/>
                <w:color w:val="000000"/>
              </w:rPr>
              <w:t> </w:t>
            </w:r>
          </w:p>
        </w:tc>
        <w:tc>
          <w:tcPr>
            <w:tcW w:w="1560" w:type="dxa"/>
            <w:shd w:val="clear" w:color="auto" w:fill="auto"/>
            <w:noWrap/>
            <w:vAlign w:val="center"/>
            <w:hideMark/>
          </w:tcPr>
          <w:p w14:paraId="7577402B" w14:textId="77777777" w:rsidR="0007606E" w:rsidRPr="002467B9" w:rsidRDefault="0007606E" w:rsidP="006F143B">
            <w:pPr>
              <w:jc w:val="center"/>
              <w:rPr>
                <w:rFonts w:ascii="Times New Roman" w:hAnsi="Times New Roman" w:cs="Times New Roman"/>
                <w:color w:val="000000"/>
              </w:rPr>
            </w:pPr>
          </w:p>
        </w:tc>
        <w:tc>
          <w:tcPr>
            <w:tcW w:w="1703" w:type="dxa"/>
          </w:tcPr>
          <w:p w14:paraId="07C36220" w14:textId="77777777" w:rsidR="0007606E" w:rsidRPr="002467B9" w:rsidRDefault="0007606E" w:rsidP="006F143B">
            <w:pPr>
              <w:jc w:val="center"/>
              <w:rPr>
                <w:rFonts w:ascii="Times New Roman" w:hAnsi="Times New Roman" w:cs="Times New Roman"/>
                <w:color w:val="000000"/>
              </w:rPr>
            </w:pPr>
          </w:p>
        </w:tc>
        <w:tc>
          <w:tcPr>
            <w:tcW w:w="1984" w:type="dxa"/>
            <w:shd w:val="clear" w:color="auto" w:fill="auto"/>
            <w:noWrap/>
            <w:vAlign w:val="center"/>
            <w:hideMark/>
          </w:tcPr>
          <w:p w14:paraId="7AE596C5" w14:textId="10B19590" w:rsidR="0007606E" w:rsidRPr="002467B9" w:rsidRDefault="0007606E" w:rsidP="006F143B">
            <w:pPr>
              <w:jc w:val="center"/>
              <w:rPr>
                <w:rFonts w:ascii="Times New Roman" w:hAnsi="Times New Roman" w:cs="Times New Roman"/>
                <w:color w:val="000000"/>
              </w:rPr>
            </w:pPr>
          </w:p>
        </w:tc>
      </w:tr>
      <w:tr w:rsidR="0007606E" w:rsidRPr="002467B9" w14:paraId="6A9CCAB0" w14:textId="77777777" w:rsidTr="002D7D85">
        <w:trPr>
          <w:trHeight w:val="19"/>
        </w:trPr>
        <w:tc>
          <w:tcPr>
            <w:tcW w:w="530" w:type="dxa"/>
            <w:shd w:val="clear" w:color="auto" w:fill="auto"/>
            <w:noWrap/>
            <w:vAlign w:val="center"/>
            <w:hideMark/>
          </w:tcPr>
          <w:p w14:paraId="329D5FD4" w14:textId="64D420A4" w:rsidR="0007606E" w:rsidRPr="002467B9" w:rsidRDefault="0007606E" w:rsidP="0004467A">
            <w:pPr>
              <w:rPr>
                <w:rFonts w:ascii="Times New Roman" w:hAnsi="Times New Roman" w:cs="Times New Roman"/>
                <w:b/>
                <w:bCs/>
                <w:color w:val="000000"/>
              </w:rPr>
            </w:pPr>
            <w:r w:rsidRPr="002467B9">
              <w:rPr>
                <w:rFonts w:ascii="Times New Roman" w:hAnsi="Times New Roman" w:cs="Times New Roman"/>
                <w:b/>
                <w:bCs/>
                <w:color w:val="000000"/>
              </w:rPr>
              <w:t>01</w:t>
            </w:r>
          </w:p>
        </w:tc>
        <w:tc>
          <w:tcPr>
            <w:tcW w:w="2428" w:type="dxa"/>
            <w:shd w:val="clear" w:color="auto" w:fill="auto"/>
            <w:vAlign w:val="center"/>
            <w:hideMark/>
          </w:tcPr>
          <w:p w14:paraId="5A72272C"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rangement l=0,4cm L= 220cm h=260cm</w:t>
            </w:r>
          </w:p>
        </w:tc>
        <w:tc>
          <w:tcPr>
            <w:tcW w:w="1417" w:type="dxa"/>
            <w:shd w:val="clear" w:color="auto" w:fill="auto"/>
            <w:noWrap/>
            <w:vAlign w:val="center"/>
          </w:tcPr>
          <w:p w14:paraId="6855B70C" w14:textId="6C92BB7B"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 xml:space="preserve">A préciser </w:t>
            </w:r>
          </w:p>
        </w:tc>
        <w:tc>
          <w:tcPr>
            <w:tcW w:w="1560" w:type="dxa"/>
            <w:shd w:val="clear" w:color="auto" w:fill="auto"/>
            <w:noWrap/>
            <w:vAlign w:val="center"/>
            <w:hideMark/>
          </w:tcPr>
          <w:p w14:paraId="3B5C2F10" w14:textId="3618175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19125F2A" w14:textId="77777777" w:rsidR="0004467A" w:rsidRDefault="0004467A" w:rsidP="006F143B">
            <w:pPr>
              <w:jc w:val="center"/>
              <w:rPr>
                <w:rFonts w:ascii="Times New Roman" w:hAnsi="Times New Roman" w:cs="Times New Roman"/>
                <w:color w:val="000000"/>
              </w:rPr>
            </w:pPr>
          </w:p>
          <w:p w14:paraId="19CDD31E" w14:textId="03421453" w:rsidR="0007606E"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p w14:paraId="7CDA2534" w14:textId="5543818D" w:rsidR="002D7D85" w:rsidRPr="002467B9" w:rsidRDefault="002D7D85" w:rsidP="006F143B">
            <w:pPr>
              <w:jc w:val="center"/>
              <w:rPr>
                <w:rFonts w:ascii="Times New Roman" w:hAnsi="Times New Roman" w:cs="Times New Roman"/>
                <w:color w:val="000000"/>
              </w:rPr>
            </w:pPr>
          </w:p>
        </w:tc>
        <w:tc>
          <w:tcPr>
            <w:tcW w:w="1984" w:type="dxa"/>
            <w:shd w:val="clear" w:color="auto" w:fill="auto"/>
            <w:noWrap/>
            <w:vAlign w:val="center"/>
            <w:hideMark/>
          </w:tcPr>
          <w:p w14:paraId="5A863B46" w14:textId="71D9819B"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03</w:t>
            </w:r>
          </w:p>
        </w:tc>
      </w:tr>
      <w:tr w:rsidR="0007606E" w:rsidRPr="002467B9" w14:paraId="402227FD" w14:textId="77777777" w:rsidTr="002D7D85">
        <w:trPr>
          <w:trHeight w:val="19"/>
        </w:trPr>
        <w:tc>
          <w:tcPr>
            <w:tcW w:w="530" w:type="dxa"/>
            <w:shd w:val="clear" w:color="auto" w:fill="auto"/>
            <w:noWrap/>
            <w:vAlign w:val="center"/>
            <w:hideMark/>
          </w:tcPr>
          <w:p w14:paraId="1C18AF1C" w14:textId="2E217BC0"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02</w:t>
            </w:r>
          </w:p>
        </w:tc>
        <w:tc>
          <w:tcPr>
            <w:tcW w:w="2428" w:type="dxa"/>
            <w:shd w:val="clear" w:color="auto" w:fill="auto"/>
            <w:vAlign w:val="center"/>
            <w:hideMark/>
          </w:tcPr>
          <w:p w14:paraId="7A029198"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rangement l=0,4cm L= 360cm h=260cm</w:t>
            </w:r>
          </w:p>
        </w:tc>
        <w:tc>
          <w:tcPr>
            <w:tcW w:w="1417" w:type="dxa"/>
            <w:shd w:val="clear" w:color="auto" w:fill="auto"/>
            <w:noWrap/>
            <w:vAlign w:val="center"/>
          </w:tcPr>
          <w:p w14:paraId="4F987EE9" w14:textId="23824688"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284992E1" w14:textId="1B83070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68E062FB" w14:textId="77777777" w:rsidR="0004467A" w:rsidRDefault="0004467A" w:rsidP="006F143B">
            <w:pPr>
              <w:jc w:val="center"/>
              <w:rPr>
                <w:rFonts w:ascii="Times New Roman" w:hAnsi="Times New Roman" w:cs="Times New Roman"/>
                <w:color w:val="000000"/>
              </w:rPr>
            </w:pPr>
          </w:p>
          <w:p w14:paraId="365B41D9" w14:textId="518B5248"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29947A3C" w14:textId="675491C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08</w:t>
            </w:r>
          </w:p>
        </w:tc>
      </w:tr>
      <w:tr w:rsidR="0007606E" w:rsidRPr="002467B9" w14:paraId="263615C9" w14:textId="77777777" w:rsidTr="002D7D85">
        <w:trPr>
          <w:trHeight w:val="19"/>
        </w:trPr>
        <w:tc>
          <w:tcPr>
            <w:tcW w:w="530" w:type="dxa"/>
            <w:shd w:val="clear" w:color="auto" w:fill="auto"/>
            <w:noWrap/>
            <w:vAlign w:val="center"/>
            <w:hideMark/>
          </w:tcPr>
          <w:p w14:paraId="7964E6BB"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shd w:val="clear" w:color="auto" w:fill="auto"/>
            <w:vAlign w:val="center"/>
            <w:hideMark/>
          </w:tcPr>
          <w:p w14:paraId="2EF47B43" w14:textId="77777777" w:rsidR="0007606E" w:rsidRPr="002467B9" w:rsidRDefault="0007606E" w:rsidP="006F143B">
            <w:pPr>
              <w:rPr>
                <w:rFonts w:ascii="Times New Roman" w:hAnsi="Times New Roman" w:cs="Times New Roman"/>
                <w:b/>
                <w:bCs/>
                <w:color w:val="000000"/>
              </w:rPr>
            </w:pPr>
            <w:r w:rsidRPr="002467B9">
              <w:rPr>
                <w:rFonts w:ascii="Times New Roman" w:hAnsi="Times New Roman" w:cs="Times New Roman"/>
                <w:b/>
                <w:bCs/>
                <w:color w:val="000000"/>
              </w:rPr>
              <w:t>Bibliothèque</w:t>
            </w:r>
          </w:p>
        </w:tc>
        <w:tc>
          <w:tcPr>
            <w:tcW w:w="1417" w:type="dxa"/>
            <w:shd w:val="clear" w:color="auto" w:fill="auto"/>
            <w:noWrap/>
            <w:vAlign w:val="center"/>
          </w:tcPr>
          <w:p w14:paraId="74297F65" w14:textId="577AF0BF" w:rsidR="0007606E" w:rsidRPr="002467B9" w:rsidRDefault="0007606E" w:rsidP="006F143B">
            <w:pPr>
              <w:jc w:val="center"/>
              <w:rPr>
                <w:rFonts w:ascii="Times New Roman" w:hAnsi="Times New Roman" w:cs="Times New Roman"/>
                <w:color w:val="000000"/>
              </w:rPr>
            </w:pPr>
          </w:p>
        </w:tc>
        <w:tc>
          <w:tcPr>
            <w:tcW w:w="1560" w:type="dxa"/>
            <w:shd w:val="clear" w:color="auto" w:fill="auto"/>
            <w:noWrap/>
            <w:vAlign w:val="center"/>
            <w:hideMark/>
          </w:tcPr>
          <w:p w14:paraId="77093F86" w14:textId="77777777" w:rsidR="0007606E" w:rsidRPr="002467B9" w:rsidRDefault="0007606E" w:rsidP="006F143B">
            <w:pPr>
              <w:jc w:val="center"/>
              <w:rPr>
                <w:rFonts w:ascii="Times New Roman" w:hAnsi="Times New Roman" w:cs="Times New Roman"/>
                <w:color w:val="000000"/>
              </w:rPr>
            </w:pPr>
          </w:p>
        </w:tc>
        <w:tc>
          <w:tcPr>
            <w:tcW w:w="1703" w:type="dxa"/>
          </w:tcPr>
          <w:p w14:paraId="400E001E" w14:textId="77777777" w:rsidR="0007606E" w:rsidRPr="002467B9" w:rsidRDefault="0007606E" w:rsidP="006F143B">
            <w:pPr>
              <w:jc w:val="center"/>
              <w:rPr>
                <w:rFonts w:ascii="Times New Roman" w:hAnsi="Times New Roman" w:cs="Times New Roman"/>
                <w:color w:val="000000"/>
              </w:rPr>
            </w:pPr>
          </w:p>
        </w:tc>
        <w:tc>
          <w:tcPr>
            <w:tcW w:w="1984" w:type="dxa"/>
            <w:shd w:val="clear" w:color="auto" w:fill="auto"/>
            <w:noWrap/>
            <w:vAlign w:val="center"/>
            <w:hideMark/>
          </w:tcPr>
          <w:p w14:paraId="38D6DF02" w14:textId="65F9ED35" w:rsidR="0007606E" w:rsidRPr="002467B9" w:rsidRDefault="0007606E" w:rsidP="006F143B">
            <w:pPr>
              <w:jc w:val="center"/>
              <w:rPr>
                <w:rFonts w:ascii="Times New Roman" w:hAnsi="Times New Roman" w:cs="Times New Roman"/>
                <w:color w:val="000000"/>
              </w:rPr>
            </w:pPr>
          </w:p>
        </w:tc>
      </w:tr>
      <w:tr w:rsidR="0007606E" w:rsidRPr="002467B9" w14:paraId="1FD1BEA2" w14:textId="77777777" w:rsidTr="002D7D85">
        <w:trPr>
          <w:trHeight w:val="19"/>
        </w:trPr>
        <w:tc>
          <w:tcPr>
            <w:tcW w:w="530" w:type="dxa"/>
            <w:shd w:val="clear" w:color="auto" w:fill="auto"/>
            <w:noWrap/>
            <w:vAlign w:val="center"/>
            <w:hideMark/>
          </w:tcPr>
          <w:p w14:paraId="03EE937E" w14:textId="577CBBFF"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03</w:t>
            </w:r>
          </w:p>
        </w:tc>
        <w:tc>
          <w:tcPr>
            <w:tcW w:w="2428" w:type="dxa"/>
            <w:shd w:val="clear" w:color="auto" w:fill="auto"/>
            <w:vAlign w:val="center"/>
            <w:hideMark/>
          </w:tcPr>
          <w:p w14:paraId="729D0995"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rangement l=0,4cm L= 220cm h=260cm</w:t>
            </w:r>
          </w:p>
        </w:tc>
        <w:tc>
          <w:tcPr>
            <w:tcW w:w="1417" w:type="dxa"/>
            <w:shd w:val="clear" w:color="auto" w:fill="auto"/>
            <w:noWrap/>
            <w:vAlign w:val="center"/>
          </w:tcPr>
          <w:p w14:paraId="0D859DE8" w14:textId="3570979D"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5A077BA9" w14:textId="0CB0BC82"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1B1A0DAC" w14:textId="77777777" w:rsidR="0004467A" w:rsidRDefault="0004467A" w:rsidP="006F143B">
            <w:pPr>
              <w:jc w:val="center"/>
              <w:rPr>
                <w:rFonts w:ascii="Times New Roman" w:hAnsi="Times New Roman" w:cs="Times New Roman"/>
                <w:color w:val="000000"/>
              </w:rPr>
            </w:pPr>
          </w:p>
          <w:p w14:paraId="22E90ED4" w14:textId="1F0B99DA"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6C1FECF1" w14:textId="0776C71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07</w:t>
            </w:r>
          </w:p>
        </w:tc>
      </w:tr>
      <w:tr w:rsidR="0007606E" w:rsidRPr="002467B9" w14:paraId="7291A715" w14:textId="77777777" w:rsidTr="002D7D85">
        <w:trPr>
          <w:trHeight w:val="19"/>
        </w:trPr>
        <w:tc>
          <w:tcPr>
            <w:tcW w:w="530" w:type="dxa"/>
            <w:shd w:val="clear" w:color="auto" w:fill="auto"/>
            <w:noWrap/>
            <w:vAlign w:val="center"/>
            <w:hideMark/>
          </w:tcPr>
          <w:p w14:paraId="4C8B01AD" w14:textId="614E0BD9"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04</w:t>
            </w:r>
          </w:p>
        </w:tc>
        <w:tc>
          <w:tcPr>
            <w:tcW w:w="2428" w:type="dxa"/>
            <w:shd w:val="clear" w:color="auto" w:fill="auto"/>
            <w:vAlign w:val="center"/>
            <w:hideMark/>
          </w:tcPr>
          <w:p w14:paraId="0BCC25DD"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table de lecture 06 places de dimension 80x</w:t>
            </w:r>
            <w:proofErr w:type="gramStart"/>
            <w:r w:rsidRPr="002467B9">
              <w:rPr>
                <w:rFonts w:ascii="Times New Roman" w:hAnsi="Times New Roman" w:cs="Times New Roman"/>
                <w:color w:val="000000"/>
              </w:rPr>
              <w:t>180  y</w:t>
            </w:r>
            <w:proofErr w:type="gramEnd"/>
            <w:r w:rsidRPr="002467B9">
              <w:rPr>
                <w:rFonts w:ascii="Times New Roman" w:hAnsi="Times New Roman" w:cs="Times New Roman"/>
                <w:color w:val="000000"/>
              </w:rPr>
              <w:t xml:space="preserve"> compris chaise </w:t>
            </w:r>
          </w:p>
        </w:tc>
        <w:tc>
          <w:tcPr>
            <w:tcW w:w="1417" w:type="dxa"/>
            <w:shd w:val="clear" w:color="auto" w:fill="auto"/>
            <w:noWrap/>
            <w:vAlign w:val="center"/>
          </w:tcPr>
          <w:p w14:paraId="31D544DC" w14:textId="3B7541CB"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5DBF80E4" w14:textId="733C8677"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4906A598" w14:textId="77777777" w:rsidR="0004467A" w:rsidRDefault="0004467A" w:rsidP="006F143B">
            <w:pPr>
              <w:jc w:val="center"/>
              <w:rPr>
                <w:rFonts w:ascii="Times New Roman" w:hAnsi="Times New Roman" w:cs="Times New Roman"/>
                <w:color w:val="000000"/>
              </w:rPr>
            </w:pPr>
          </w:p>
          <w:p w14:paraId="006EB22C" w14:textId="0E7C138C"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16C083EC" w14:textId="1BF56314"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05</w:t>
            </w:r>
          </w:p>
        </w:tc>
      </w:tr>
      <w:tr w:rsidR="0007606E" w:rsidRPr="002467B9" w14:paraId="4DBCBE5A" w14:textId="77777777" w:rsidTr="002D7D85">
        <w:trPr>
          <w:trHeight w:val="19"/>
        </w:trPr>
        <w:tc>
          <w:tcPr>
            <w:tcW w:w="530" w:type="dxa"/>
            <w:shd w:val="clear" w:color="auto" w:fill="auto"/>
            <w:noWrap/>
            <w:vAlign w:val="center"/>
            <w:hideMark/>
          </w:tcPr>
          <w:p w14:paraId="58C3D33A"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shd w:val="clear" w:color="auto" w:fill="auto"/>
            <w:vAlign w:val="center"/>
            <w:hideMark/>
          </w:tcPr>
          <w:p w14:paraId="6B8B48FC" w14:textId="77777777" w:rsidR="0007606E" w:rsidRPr="002467B9" w:rsidRDefault="0007606E" w:rsidP="006F143B">
            <w:pPr>
              <w:rPr>
                <w:rFonts w:ascii="Times New Roman" w:hAnsi="Times New Roman" w:cs="Times New Roman"/>
                <w:b/>
                <w:bCs/>
                <w:color w:val="000000"/>
              </w:rPr>
            </w:pPr>
            <w:r w:rsidRPr="002467B9">
              <w:rPr>
                <w:rFonts w:ascii="Times New Roman" w:hAnsi="Times New Roman" w:cs="Times New Roman"/>
                <w:b/>
                <w:bCs/>
                <w:color w:val="000000"/>
              </w:rPr>
              <w:t>Bureau</w:t>
            </w:r>
          </w:p>
        </w:tc>
        <w:tc>
          <w:tcPr>
            <w:tcW w:w="1417" w:type="dxa"/>
            <w:shd w:val="clear" w:color="auto" w:fill="auto"/>
            <w:noWrap/>
            <w:vAlign w:val="center"/>
          </w:tcPr>
          <w:p w14:paraId="597BE17C" w14:textId="1A06DDF4" w:rsidR="0007606E" w:rsidRPr="002467B9" w:rsidRDefault="0007606E" w:rsidP="006F143B">
            <w:pPr>
              <w:jc w:val="center"/>
              <w:rPr>
                <w:rFonts w:ascii="Times New Roman" w:hAnsi="Times New Roman" w:cs="Times New Roman"/>
                <w:color w:val="000000"/>
              </w:rPr>
            </w:pPr>
          </w:p>
        </w:tc>
        <w:tc>
          <w:tcPr>
            <w:tcW w:w="1560" w:type="dxa"/>
            <w:shd w:val="clear" w:color="auto" w:fill="auto"/>
            <w:noWrap/>
            <w:vAlign w:val="center"/>
            <w:hideMark/>
          </w:tcPr>
          <w:p w14:paraId="0086284B" w14:textId="77777777" w:rsidR="0007606E" w:rsidRPr="002467B9" w:rsidRDefault="0007606E" w:rsidP="006F143B">
            <w:pPr>
              <w:jc w:val="center"/>
              <w:rPr>
                <w:rFonts w:ascii="Times New Roman" w:hAnsi="Times New Roman" w:cs="Times New Roman"/>
                <w:color w:val="000000"/>
              </w:rPr>
            </w:pPr>
          </w:p>
        </w:tc>
        <w:tc>
          <w:tcPr>
            <w:tcW w:w="1703" w:type="dxa"/>
          </w:tcPr>
          <w:p w14:paraId="2A96D890" w14:textId="77777777" w:rsidR="0007606E" w:rsidRPr="002467B9" w:rsidRDefault="0007606E" w:rsidP="006F143B">
            <w:pPr>
              <w:jc w:val="center"/>
              <w:rPr>
                <w:rFonts w:ascii="Times New Roman" w:hAnsi="Times New Roman" w:cs="Times New Roman"/>
                <w:color w:val="000000"/>
              </w:rPr>
            </w:pPr>
          </w:p>
        </w:tc>
        <w:tc>
          <w:tcPr>
            <w:tcW w:w="1984" w:type="dxa"/>
            <w:shd w:val="clear" w:color="auto" w:fill="auto"/>
            <w:noWrap/>
            <w:vAlign w:val="center"/>
            <w:hideMark/>
          </w:tcPr>
          <w:p w14:paraId="35C47B58" w14:textId="31B5E820" w:rsidR="0007606E" w:rsidRPr="002467B9" w:rsidRDefault="0007606E" w:rsidP="006F143B">
            <w:pPr>
              <w:jc w:val="center"/>
              <w:rPr>
                <w:rFonts w:ascii="Times New Roman" w:hAnsi="Times New Roman" w:cs="Times New Roman"/>
                <w:color w:val="000000"/>
              </w:rPr>
            </w:pPr>
          </w:p>
        </w:tc>
      </w:tr>
      <w:tr w:rsidR="0007606E" w:rsidRPr="002467B9" w14:paraId="6D8444DF" w14:textId="77777777" w:rsidTr="002D7D85">
        <w:trPr>
          <w:trHeight w:val="19"/>
        </w:trPr>
        <w:tc>
          <w:tcPr>
            <w:tcW w:w="530" w:type="dxa"/>
            <w:shd w:val="clear" w:color="auto" w:fill="auto"/>
            <w:noWrap/>
            <w:vAlign w:val="center"/>
            <w:hideMark/>
          </w:tcPr>
          <w:p w14:paraId="5CDF70C3" w14:textId="70F29608"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05</w:t>
            </w:r>
          </w:p>
        </w:tc>
        <w:tc>
          <w:tcPr>
            <w:tcW w:w="2428" w:type="dxa"/>
            <w:shd w:val="clear" w:color="auto" w:fill="auto"/>
            <w:vAlign w:val="center"/>
            <w:hideMark/>
          </w:tcPr>
          <w:p w14:paraId="02F5E287"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1417" w:type="dxa"/>
            <w:shd w:val="clear" w:color="auto" w:fill="auto"/>
            <w:noWrap/>
            <w:vAlign w:val="center"/>
          </w:tcPr>
          <w:p w14:paraId="2E0007EC" w14:textId="25EF9D1D"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523CA906" w14:textId="73FF68C1"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2D937F01" w14:textId="77777777" w:rsidR="0004467A" w:rsidRDefault="0004467A" w:rsidP="006F143B">
            <w:pPr>
              <w:jc w:val="center"/>
              <w:rPr>
                <w:rFonts w:ascii="Times New Roman" w:hAnsi="Times New Roman" w:cs="Times New Roman"/>
                <w:color w:val="000000"/>
              </w:rPr>
            </w:pPr>
          </w:p>
          <w:p w14:paraId="056AAEF7" w14:textId="02F935D9"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7C2D362D" w14:textId="3EE2718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10</w:t>
            </w:r>
          </w:p>
        </w:tc>
      </w:tr>
      <w:tr w:rsidR="0007606E" w:rsidRPr="002467B9" w14:paraId="3B9D8B7C" w14:textId="77777777" w:rsidTr="002D7D85">
        <w:trPr>
          <w:trHeight w:val="19"/>
        </w:trPr>
        <w:tc>
          <w:tcPr>
            <w:tcW w:w="530" w:type="dxa"/>
            <w:shd w:val="clear" w:color="auto" w:fill="auto"/>
            <w:noWrap/>
            <w:vAlign w:val="center"/>
            <w:hideMark/>
          </w:tcPr>
          <w:p w14:paraId="065307D7" w14:textId="3A916179"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06</w:t>
            </w:r>
          </w:p>
        </w:tc>
        <w:tc>
          <w:tcPr>
            <w:tcW w:w="2428" w:type="dxa"/>
            <w:shd w:val="clear" w:color="auto" w:fill="auto"/>
            <w:vAlign w:val="center"/>
            <w:hideMark/>
          </w:tcPr>
          <w:p w14:paraId="3A607B14"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1417" w:type="dxa"/>
            <w:shd w:val="clear" w:color="auto" w:fill="auto"/>
            <w:noWrap/>
            <w:vAlign w:val="center"/>
          </w:tcPr>
          <w:p w14:paraId="225E7C0B" w14:textId="6AAB8923"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1DC97A4E" w14:textId="2862B91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76A715B8" w14:textId="77777777" w:rsidR="0004467A" w:rsidRDefault="0004467A" w:rsidP="006F143B">
            <w:pPr>
              <w:jc w:val="center"/>
              <w:rPr>
                <w:rFonts w:ascii="Times New Roman" w:hAnsi="Times New Roman" w:cs="Times New Roman"/>
                <w:color w:val="000000"/>
              </w:rPr>
            </w:pPr>
          </w:p>
          <w:p w14:paraId="326FDCF6" w14:textId="7CB9957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5565C0AD" w14:textId="421AF937"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11</w:t>
            </w:r>
          </w:p>
        </w:tc>
      </w:tr>
      <w:tr w:rsidR="0007606E" w:rsidRPr="002467B9" w14:paraId="7A443951" w14:textId="77777777" w:rsidTr="002D7D85">
        <w:trPr>
          <w:trHeight w:val="19"/>
        </w:trPr>
        <w:tc>
          <w:tcPr>
            <w:tcW w:w="530" w:type="dxa"/>
            <w:shd w:val="clear" w:color="auto" w:fill="auto"/>
            <w:noWrap/>
            <w:vAlign w:val="center"/>
            <w:hideMark/>
          </w:tcPr>
          <w:p w14:paraId="25FCD756"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shd w:val="clear" w:color="auto" w:fill="auto"/>
            <w:vAlign w:val="center"/>
            <w:hideMark/>
          </w:tcPr>
          <w:p w14:paraId="6FDDB610" w14:textId="77777777" w:rsidR="0007606E" w:rsidRPr="002467B9" w:rsidRDefault="0007606E" w:rsidP="006F143B">
            <w:pPr>
              <w:rPr>
                <w:rFonts w:ascii="Times New Roman" w:hAnsi="Times New Roman" w:cs="Times New Roman"/>
                <w:b/>
                <w:bCs/>
                <w:color w:val="000000"/>
              </w:rPr>
            </w:pPr>
            <w:r w:rsidRPr="002467B9">
              <w:rPr>
                <w:rFonts w:ascii="Times New Roman" w:hAnsi="Times New Roman" w:cs="Times New Roman"/>
                <w:b/>
                <w:bCs/>
                <w:color w:val="000000"/>
              </w:rPr>
              <w:t>Restaurant Bar</w:t>
            </w:r>
          </w:p>
        </w:tc>
        <w:tc>
          <w:tcPr>
            <w:tcW w:w="1417" w:type="dxa"/>
            <w:shd w:val="clear" w:color="auto" w:fill="auto"/>
            <w:noWrap/>
            <w:vAlign w:val="center"/>
          </w:tcPr>
          <w:p w14:paraId="279E6A04" w14:textId="0C4FBD0D" w:rsidR="0007606E" w:rsidRPr="002467B9" w:rsidRDefault="0007606E" w:rsidP="006F143B">
            <w:pPr>
              <w:jc w:val="center"/>
              <w:rPr>
                <w:rFonts w:ascii="Times New Roman" w:hAnsi="Times New Roman" w:cs="Times New Roman"/>
                <w:color w:val="000000"/>
              </w:rPr>
            </w:pPr>
          </w:p>
        </w:tc>
        <w:tc>
          <w:tcPr>
            <w:tcW w:w="1560" w:type="dxa"/>
            <w:shd w:val="clear" w:color="auto" w:fill="auto"/>
            <w:noWrap/>
            <w:vAlign w:val="center"/>
            <w:hideMark/>
          </w:tcPr>
          <w:p w14:paraId="0355EC01" w14:textId="77777777" w:rsidR="0007606E" w:rsidRPr="002467B9" w:rsidRDefault="0007606E" w:rsidP="006F143B">
            <w:pPr>
              <w:jc w:val="center"/>
              <w:rPr>
                <w:rFonts w:ascii="Times New Roman" w:hAnsi="Times New Roman" w:cs="Times New Roman"/>
                <w:color w:val="000000"/>
              </w:rPr>
            </w:pPr>
          </w:p>
        </w:tc>
        <w:tc>
          <w:tcPr>
            <w:tcW w:w="1703" w:type="dxa"/>
          </w:tcPr>
          <w:p w14:paraId="2FADC404" w14:textId="77777777" w:rsidR="0007606E" w:rsidRPr="002467B9" w:rsidRDefault="0007606E" w:rsidP="006F143B">
            <w:pPr>
              <w:jc w:val="center"/>
              <w:rPr>
                <w:rFonts w:ascii="Times New Roman" w:hAnsi="Times New Roman" w:cs="Times New Roman"/>
                <w:color w:val="000000"/>
              </w:rPr>
            </w:pPr>
          </w:p>
        </w:tc>
        <w:tc>
          <w:tcPr>
            <w:tcW w:w="1984" w:type="dxa"/>
            <w:shd w:val="clear" w:color="auto" w:fill="auto"/>
            <w:noWrap/>
            <w:vAlign w:val="center"/>
            <w:hideMark/>
          </w:tcPr>
          <w:p w14:paraId="124B9FF5" w14:textId="087C9D5E" w:rsidR="0007606E" w:rsidRPr="002467B9" w:rsidRDefault="0007606E" w:rsidP="006F143B">
            <w:pPr>
              <w:jc w:val="center"/>
              <w:rPr>
                <w:rFonts w:ascii="Times New Roman" w:hAnsi="Times New Roman" w:cs="Times New Roman"/>
                <w:color w:val="000000"/>
              </w:rPr>
            </w:pPr>
          </w:p>
        </w:tc>
      </w:tr>
      <w:tr w:rsidR="0007606E" w:rsidRPr="002467B9" w14:paraId="1D2501AA" w14:textId="77777777" w:rsidTr="002D7D85">
        <w:trPr>
          <w:trHeight w:val="19"/>
        </w:trPr>
        <w:tc>
          <w:tcPr>
            <w:tcW w:w="530" w:type="dxa"/>
            <w:shd w:val="clear" w:color="auto" w:fill="auto"/>
            <w:noWrap/>
            <w:vAlign w:val="center"/>
            <w:hideMark/>
          </w:tcPr>
          <w:p w14:paraId="2657C4ED" w14:textId="3DFAE116"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07</w:t>
            </w:r>
          </w:p>
        </w:tc>
        <w:tc>
          <w:tcPr>
            <w:tcW w:w="2428" w:type="dxa"/>
            <w:shd w:val="clear" w:color="auto" w:fill="auto"/>
            <w:vAlign w:val="center"/>
            <w:hideMark/>
          </w:tcPr>
          <w:p w14:paraId="102A6C2D"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table ronde de 04 places chaises y compris</w:t>
            </w:r>
          </w:p>
        </w:tc>
        <w:tc>
          <w:tcPr>
            <w:tcW w:w="1417" w:type="dxa"/>
            <w:shd w:val="clear" w:color="auto" w:fill="auto"/>
            <w:noWrap/>
            <w:vAlign w:val="center"/>
          </w:tcPr>
          <w:p w14:paraId="4684B70A" w14:textId="51B8ED10"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6C6ED96A" w14:textId="6E6450E5"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3C50A43D" w14:textId="77777777" w:rsidR="0004467A" w:rsidRDefault="0004467A" w:rsidP="006F143B">
            <w:pPr>
              <w:jc w:val="center"/>
              <w:rPr>
                <w:rFonts w:ascii="Times New Roman" w:hAnsi="Times New Roman" w:cs="Times New Roman"/>
                <w:color w:val="000000"/>
              </w:rPr>
            </w:pPr>
          </w:p>
          <w:p w14:paraId="5F8C63D1" w14:textId="787BB160"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7397AF17" w14:textId="782CD7CA"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11</w:t>
            </w:r>
          </w:p>
        </w:tc>
      </w:tr>
      <w:tr w:rsidR="0007606E" w:rsidRPr="002467B9" w14:paraId="386EFE16" w14:textId="77777777" w:rsidTr="002D7D85">
        <w:trPr>
          <w:trHeight w:val="19"/>
        </w:trPr>
        <w:tc>
          <w:tcPr>
            <w:tcW w:w="530" w:type="dxa"/>
            <w:shd w:val="clear" w:color="auto" w:fill="auto"/>
            <w:noWrap/>
            <w:vAlign w:val="center"/>
            <w:hideMark/>
          </w:tcPr>
          <w:p w14:paraId="2FBD976C" w14:textId="1324BF25"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08</w:t>
            </w:r>
          </w:p>
        </w:tc>
        <w:tc>
          <w:tcPr>
            <w:tcW w:w="2428" w:type="dxa"/>
            <w:shd w:val="clear" w:color="auto" w:fill="auto"/>
            <w:vAlign w:val="center"/>
            <w:hideMark/>
          </w:tcPr>
          <w:p w14:paraId="1766DAB6"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table rectangulaire de 04 places chaises y compris</w:t>
            </w:r>
          </w:p>
        </w:tc>
        <w:tc>
          <w:tcPr>
            <w:tcW w:w="1417" w:type="dxa"/>
            <w:shd w:val="clear" w:color="auto" w:fill="auto"/>
            <w:noWrap/>
            <w:vAlign w:val="center"/>
          </w:tcPr>
          <w:p w14:paraId="5FE12EBD" w14:textId="396DF6BC"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5CCAF275" w14:textId="19804659"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6B3F5A64" w14:textId="77777777" w:rsidR="0004467A" w:rsidRDefault="0004467A" w:rsidP="006F143B">
            <w:pPr>
              <w:jc w:val="center"/>
              <w:rPr>
                <w:rFonts w:ascii="Times New Roman" w:hAnsi="Times New Roman" w:cs="Times New Roman"/>
                <w:color w:val="000000"/>
              </w:rPr>
            </w:pPr>
          </w:p>
          <w:p w14:paraId="1477965F" w14:textId="6E090630"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70C45E9F" w14:textId="64AFE614"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04</w:t>
            </w:r>
          </w:p>
        </w:tc>
      </w:tr>
      <w:tr w:rsidR="0007606E" w:rsidRPr="002467B9" w14:paraId="0D56EFAE" w14:textId="77777777" w:rsidTr="002D7D85">
        <w:trPr>
          <w:trHeight w:val="19"/>
        </w:trPr>
        <w:tc>
          <w:tcPr>
            <w:tcW w:w="530" w:type="dxa"/>
            <w:shd w:val="clear" w:color="auto" w:fill="auto"/>
            <w:noWrap/>
            <w:vAlign w:val="center"/>
            <w:hideMark/>
          </w:tcPr>
          <w:p w14:paraId="15166371" w14:textId="518AF2E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09</w:t>
            </w:r>
          </w:p>
        </w:tc>
        <w:tc>
          <w:tcPr>
            <w:tcW w:w="2428" w:type="dxa"/>
            <w:shd w:val="clear" w:color="auto" w:fill="auto"/>
            <w:vAlign w:val="center"/>
            <w:hideMark/>
          </w:tcPr>
          <w:p w14:paraId="16F1AA8A"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rideau + doublure + porte rideau y compris tout autre accessoire</w:t>
            </w:r>
          </w:p>
        </w:tc>
        <w:tc>
          <w:tcPr>
            <w:tcW w:w="1417" w:type="dxa"/>
            <w:shd w:val="clear" w:color="auto" w:fill="auto"/>
            <w:noWrap/>
            <w:vAlign w:val="center"/>
          </w:tcPr>
          <w:p w14:paraId="5028245B" w14:textId="5E33770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2F07A80D" w14:textId="6917803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7EF3E79A" w14:textId="77777777" w:rsidR="0004467A" w:rsidRDefault="0004467A" w:rsidP="006F143B">
            <w:pPr>
              <w:jc w:val="center"/>
              <w:rPr>
                <w:rFonts w:ascii="Times New Roman" w:hAnsi="Times New Roman" w:cs="Times New Roman"/>
                <w:color w:val="000000"/>
              </w:rPr>
            </w:pPr>
          </w:p>
          <w:p w14:paraId="3B403BC1" w14:textId="1A886E15"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53C6D144" w14:textId="1C36558C"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40</w:t>
            </w:r>
          </w:p>
        </w:tc>
      </w:tr>
      <w:tr w:rsidR="0007606E" w:rsidRPr="002467B9" w14:paraId="0D22936D" w14:textId="77777777" w:rsidTr="002D7D85">
        <w:trPr>
          <w:trHeight w:val="19"/>
        </w:trPr>
        <w:tc>
          <w:tcPr>
            <w:tcW w:w="530" w:type="dxa"/>
            <w:shd w:val="clear" w:color="auto" w:fill="auto"/>
            <w:noWrap/>
            <w:vAlign w:val="center"/>
            <w:hideMark/>
          </w:tcPr>
          <w:p w14:paraId="42B4198F" w14:textId="7E34F79D" w:rsidR="0007606E" w:rsidRPr="002467B9" w:rsidRDefault="0004467A" w:rsidP="006F143B">
            <w:pPr>
              <w:jc w:val="center"/>
              <w:rPr>
                <w:rFonts w:ascii="Times New Roman" w:hAnsi="Times New Roman" w:cs="Times New Roman"/>
                <w:b/>
                <w:bCs/>
                <w:color w:val="000000"/>
              </w:rPr>
            </w:pPr>
            <w:r>
              <w:rPr>
                <w:rFonts w:ascii="Times New Roman" w:hAnsi="Times New Roman" w:cs="Times New Roman"/>
                <w:b/>
                <w:bCs/>
                <w:color w:val="000000"/>
              </w:rPr>
              <w:t>1</w:t>
            </w:r>
            <w:r w:rsidR="0086109B">
              <w:rPr>
                <w:rFonts w:ascii="Times New Roman" w:hAnsi="Times New Roman" w:cs="Times New Roman"/>
                <w:b/>
                <w:bCs/>
                <w:color w:val="000000"/>
              </w:rPr>
              <w:t>0</w:t>
            </w:r>
          </w:p>
        </w:tc>
        <w:tc>
          <w:tcPr>
            <w:tcW w:w="2428" w:type="dxa"/>
            <w:shd w:val="clear" w:color="auto" w:fill="auto"/>
            <w:vAlign w:val="center"/>
            <w:hideMark/>
          </w:tcPr>
          <w:p w14:paraId="12456D33"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rangement l=0,4cm L= 360cm h=260cm</w:t>
            </w:r>
          </w:p>
        </w:tc>
        <w:tc>
          <w:tcPr>
            <w:tcW w:w="1417" w:type="dxa"/>
            <w:shd w:val="clear" w:color="auto" w:fill="auto"/>
            <w:noWrap/>
            <w:vAlign w:val="center"/>
          </w:tcPr>
          <w:p w14:paraId="0C7B06BC" w14:textId="23716B16"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66BE1F87" w14:textId="459E036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2448DE64" w14:textId="77777777" w:rsidR="0004467A" w:rsidRDefault="0004467A" w:rsidP="006F143B">
            <w:pPr>
              <w:jc w:val="center"/>
              <w:rPr>
                <w:rFonts w:ascii="Times New Roman" w:hAnsi="Times New Roman" w:cs="Times New Roman"/>
                <w:color w:val="000000"/>
              </w:rPr>
            </w:pPr>
          </w:p>
          <w:p w14:paraId="5D89A6C9" w14:textId="0359BA33"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26CC77F4" w14:textId="049B4A17"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04</w:t>
            </w:r>
          </w:p>
        </w:tc>
      </w:tr>
      <w:tr w:rsidR="0007606E" w:rsidRPr="002467B9" w14:paraId="77783877" w14:textId="77777777" w:rsidTr="002D7D85">
        <w:trPr>
          <w:trHeight w:val="19"/>
        </w:trPr>
        <w:tc>
          <w:tcPr>
            <w:tcW w:w="530" w:type="dxa"/>
            <w:shd w:val="clear" w:color="auto" w:fill="auto"/>
            <w:noWrap/>
            <w:vAlign w:val="center"/>
            <w:hideMark/>
          </w:tcPr>
          <w:p w14:paraId="027E7087"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shd w:val="clear" w:color="auto" w:fill="auto"/>
            <w:vAlign w:val="center"/>
            <w:hideMark/>
          </w:tcPr>
          <w:p w14:paraId="47AF99CC" w14:textId="77777777" w:rsidR="0007606E" w:rsidRPr="002467B9" w:rsidRDefault="0007606E" w:rsidP="006F143B">
            <w:pPr>
              <w:rPr>
                <w:rFonts w:ascii="Times New Roman" w:hAnsi="Times New Roman" w:cs="Times New Roman"/>
                <w:b/>
                <w:bCs/>
                <w:color w:val="000000"/>
              </w:rPr>
            </w:pPr>
            <w:r w:rsidRPr="002467B9">
              <w:rPr>
                <w:rFonts w:ascii="Times New Roman" w:hAnsi="Times New Roman" w:cs="Times New Roman"/>
                <w:b/>
                <w:bCs/>
                <w:color w:val="000000"/>
              </w:rPr>
              <w:t>Salle de réunion</w:t>
            </w:r>
          </w:p>
        </w:tc>
        <w:tc>
          <w:tcPr>
            <w:tcW w:w="1417" w:type="dxa"/>
            <w:shd w:val="clear" w:color="auto" w:fill="auto"/>
            <w:noWrap/>
            <w:vAlign w:val="center"/>
          </w:tcPr>
          <w:p w14:paraId="36AC0E24" w14:textId="52A02E83" w:rsidR="0007606E" w:rsidRPr="002467B9" w:rsidRDefault="0007606E" w:rsidP="006F143B">
            <w:pPr>
              <w:jc w:val="center"/>
              <w:rPr>
                <w:rFonts w:ascii="Times New Roman" w:hAnsi="Times New Roman" w:cs="Times New Roman"/>
                <w:color w:val="000000"/>
              </w:rPr>
            </w:pPr>
          </w:p>
        </w:tc>
        <w:tc>
          <w:tcPr>
            <w:tcW w:w="1560" w:type="dxa"/>
            <w:shd w:val="clear" w:color="auto" w:fill="auto"/>
            <w:noWrap/>
            <w:vAlign w:val="center"/>
            <w:hideMark/>
          </w:tcPr>
          <w:p w14:paraId="01A73C32" w14:textId="77777777" w:rsidR="0007606E" w:rsidRPr="002467B9" w:rsidRDefault="0007606E" w:rsidP="006F143B">
            <w:pPr>
              <w:jc w:val="center"/>
              <w:rPr>
                <w:rFonts w:ascii="Times New Roman" w:hAnsi="Times New Roman" w:cs="Times New Roman"/>
                <w:color w:val="000000"/>
              </w:rPr>
            </w:pPr>
          </w:p>
        </w:tc>
        <w:tc>
          <w:tcPr>
            <w:tcW w:w="1703" w:type="dxa"/>
          </w:tcPr>
          <w:p w14:paraId="46690A04" w14:textId="77777777" w:rsidR="0007606E" w:rsidRPr="002467B9" w:rsidRDefault="0007606E" w:rsidP="006F143B">
            <w:pPr>
              <w:jc w:val="center"/>
              <w:rPr>
                <w:rFonts w:ascii="Times New Roman" w:hAnsi="Times New Roman" w:cs="Times New Roman"/>
                <w:color w:val="000000"/>
              </w:rPr>
            </w:pPr>
          </w:p>
        </w:tc>
        <w:tc>
          <w:tcPr>
            <w:tcW w:w="1984" w:type="dxa"/>
            <w:shd w:val="clear" w:color="auto" w:fill="auto"/>
            <w:noWrap/>
            <w:vAlign w:val="center"/>
            <w:hideMark/>
          </w:tcPr>
          <w:p w14:paraId="07BCF7B9" w14:textId="04D04EBB" w:rsidR="0007606E" w:rsidRPr="002467B9" w:rsidRDefault="0007606E" w:rsidP="006F143B">
            <w:pPr>
              <w:jc w:val="center"/>
              <w:rPr>
                <w:rFonts w:ascii="Times New Roman" w:hAnsi="Times New Roman" w:cs="Times New Roman"/>
                <w:color w:val="000000"/>
              </w:rPr>
            </w:pPr>
          </w:p>
        </w:tc>
      </w:tr>
      <w:tr w:rsidR="0007606E" w:rsidRPr="002467B9" w14:paraId="2784A4B4" w14:textId="77777777" w:rsidTr="002D7D85">
        <w:trPr>
          <w:trHeight w:val="19"/>
        </w:trPr>
        <w:tc>
          <w:tcPr>
            <w:tcW w:w="530" w:type="dxa"/>
            <w:shd w:val="clear" w:color="auto" w:fill="auto"/>
            <w:noWrap/>
            <w:vAlign w:val="center"/>
            <w:hideMark/>
          </w:tcPr>
          <w:p w14:paraId="5A1B24C7" w14:textId="333DB66E" w:rsidR="0007606E" w:rsidRPr="002467B9" w:rsidRDefault="0004467A" w:rsidP="006F143B">
            <w:pPr>
              <w:jc w:val="center"/>
              <w:rPr>
                <w:rFonts w:ascii="Times New Roman" w:hAnsi="Times New Roman" w:cs="Times New Roman"/>
                <w:b/>
                <w:bCs/>
                <w:color w:val="000000"/>
              </w:rPr>
            </w:pPr>
            <w:r>
              <w:rPr>
                <w:rFonts w:ascii="Times New Roman" w:hAnsi="Times New Roman" w:cs="Times New Roman"/>
                <w:b/>
                <w:bCs/>
                <w:color w:val="000000"/>
              </w:rPr>
              <w:t>1</w:t>
            </w:r>
            <w:r w:rsidR="0086109B">
              <w:rPr>
                <w:rFonts w:ascii="Times New Roman" w:hAnsi="Times New Roman" w:cs="Times New Roman"/>
                <w:b/>
                <w:bCs/>
                <w:color w:val="000000"/>
              </w:rPr>
              <w:t>1</w:t>
            </w:r>
          </w:p>
        </w:tc>
        <w:tc>
          <w:tcPr>
            <w:tcW w:w="2428" w:type="dxa"/>
            <w:shd w:val="clear" w:color="auto" w:fill="auto"/>
            <w:vAlign w:val="center"/>
            <w:hideMark/>
          </w:tcPr>
          <w:p w14:paraId="5E5ECBF8"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d'une table de réunion </w:t>
            </w:r>
            <w:r w:rsidRPr="002467B9">
              <w:rPr>
                <w:rFonts w:ascii="Times New Roman" w:hAnsi="Times New Roman" w:cs="Times New Roman"/>
                <w:color w:val="000000"/>
              </w:rPr>
              <w:lastRenderedPageBreak/>
              <w:t>complète de 14 places y compris chaises</w:t>
            </w:r>
          </w:p>
        </w:tc>
        <w:tc>
          <w:tcPr>
            <w:tcW w:w="1417" w:type="dxa"/>
            <w:shd w:val="clear" w:color="auto" w:fill="auto"/>
            <w:noWrap/>
            <w:vAlign w:val="center"/>
          </w:tcPr>
          <w:p w14:paraId="75C3D596" w14:textId="39B9BAE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lastRenderedPageBreak/>
              <w:t>A préciser</w:t>
            </w:r>
          </w:p>
        </w:tc>
        <w:tc>
          <w:tcPr>
            <w:tcW w:w="1560" w:type="dxa"/>
            <w:shd w:val="clear" w:color="auto" w:fill="auto"/>
            <w:noWrap/>
            <w:vAlign w:val="center"/>
            <w:hideMark/>
          </w:tcPr>
          <w:p w14:paraId="74E5DC4B" w14:textId="59F4C527"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0EB2FB27" w14:textId="77777777" w:rsidR="0004467A" w:rsidRDefault="0004467A" w:rsidP="006F143B">
            <w:pPr>
              <w:jc w:val="center"/>
              <w:rPr>
                <w:rFonts w:ascii="Times New Roman" w:hAnsi="Times New Roman" w:cs="Times New Roman"/>
                <w:color w:val="000000"/>
              </w:rPr>
            </w:pPr>
          </w:p>
          <w:p w14:paraId="373B6330" w14:textId="7EE412D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lastRenderedPageBreak/>
              <w:t>A préciser</w:t>
            </w:r>
          </w:p>
        </w:tc>
        <w:tc>
          <w:tcPr>
            <w:tcW w:w="1984" w:type="dxa"/>
            <w:shd w:val="clear" w:color="auto" w:fill="auto"/>
            <w:noWrap/>
            <w:vAlign w:val="center"/>
            <w:hideMark/>
          </w:tcPr>
          <w:p w14:paraId="31410C61" w14:textId="061A30D9"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lastRenderedPageBreak/>
              <w:t>01</w:t>
            </w:r>
          </w:p>
        </w:tc>
      </w:tr>
      <w:tr w:rsidR="0007606E" w:rsidRPr="002467B9" w14:paraId="5BE5BAFA" w14:textId="77777777" w:rsidTr="002D7D85">
        <w:trPr>
          <w:trHeight w:val="19"/>
        </w:trPr>
        <w:tc>
          <w:tcPr>
            <w:tcW w:w="530" w:type="dxa"/>
            <w:shd w:val="clear" w:color="auto" w:fill="auto"/>
            <w:noWrap/>
            <w:vAlign w:val="center"/>
            <w:hideMark/>
          </w:tcPr>
          <w:p w14:paraId="26AF6176" w14:textId="4CEF9EB2" w:rsidR="0007606E" w:rsidRPr="002467B9" w:rsidRDefault="0004467A" w:rsidP="006F143B">
            <w:pPr>
              <w:jc w:val="center"/>
              <w:rPr>
                <w:rFonts w:ascii="Times New Roman" w:hAnsi="Times New Roman" w:cs="Times New Roman"/>
                <w:b/>
                <w:bCs/>
                <w:color w:val="000000"/>
              </w:rPr>
            </w:pPr>
            <w:r>
              <w:rPr>
                <w:rFonts w:ascii="Times New Roman" w:hAnsi="Times New Roman" w:cs="Times New Roman"/>
                <w:b/>
                <w:bCs/>
                <w:color w:val="000000"/>
              </w:rPr>
              <w:t>1</w:t>
            </w:r>
            <w:r w:rsidR="0086109B">
              <w:rPr>
                <w:rFonts w:ascii="Times New Roman" w:hAnsi="Times New Roman" w:cs="Times New Roman"/>
                <w:b/>
                <w:bCs/>
                <w:color w:val="000000"/>
              </w:rPr>
              <w:t>2</w:t>
            </w:r>
          </w:p>
        </w:tc>
        <w:tc>
          <w:tcPr>
            <w:tcW w:w="2428" w:type="dxa"/>
            <w:shd w:val="clear" w:color="auto" w:fill="auto"/>
            <w:vAlign w:val="center"/>
            <w:hideMark/>
          </w:tcPr>
          <w:p w14:paraId="313ABE11"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table de lecture 06 places de dimension 80x</w:t>
            </w:r>
            <w:proofErr w:type="gramStart"/>
            <w:r w:rsidRPr="002467B9">
              <w:rPr>
                <w:rFonts w:ascii="Times New Roman" w:hAnsi="Times New Roman" w:cs="Times New Roman"/>
                <w:color w:val="000000"/>
              </w:rPr>
              <w:t>180  y</w:t>
            </w:r>
            <w:proofErr w:type="gramEnd"/>
            <w:r w:rsidRPr="002467B9">
              <w:rPr>
                <w:rFonts w:ascii="Times New Roman" w:hAnsi="Times New Roman" w:cs="Times New Roman"/>
                <w:color w:val="000000"/>
              </w:rPr>
              <w:t xml:space="preserve"> compris chaise </w:t>
            </w:r>
          </w:p>
        </w:tc>
        <w:tc>
          <w:tcPr>
            <w:tcW w:w="1417" w:type="dxa"/>
            <w:shd w:val="clear" w:color="auto" w:fill="auto"/>
            <w:noWrap/>
            <w:vAlign w:val="center"/>
          </w:tcPr>
          <w:p w14:paraId="359A4F9E" w14:textId="31B0038D"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7BED3823" w14:textId="1E3C615B"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25746F71" w14:textId="77777777" w:rsidR="0004467A" w:rsidRDefault="0004467A" w:rsidP="006F143B">
            <w:pPr>
              <w:jc w:val="center"/>
              <w:rPr>
                <w:rFonts w:ascii="Times New Roman" w:hAnsi="Times New Roman" w:cs="Times New Roman"/>
                <w:color w:val="000000"/>
              </w:rPr>
            </w:pPr>
          </w:p>
          <w:p w14:paraId="7DB08FD9" w14:textId="25AAD32F"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568F8B74" w14:textId="075FD093"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05</w:t>
            </w:r>
          </w:p>
        </w:tc>
      </w:tr>
      <w:tr w:rsidR="0007606E" w:rsidRPr="002467B9" w14:paraId="7752C6C9" w14:textId="77777777" w:rsidTr="002D7D85">
        <w:trPr>
          <w:trHeight w:val="19"/>
        </w:trPr>
        <w:tc>
          <w:tcPr>
            <w:tcW w:w="530" w:type="dxa"/>
            <w:shd w:val="clear" w:color="auto" w:fill="auto"/>
            <w:noWrap/>
            <w:vAlign w:val="center"/>
            <w:hideMark/>
          </w:tcPr>
          <w:p w14:paraId="174300DC"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shd w:val="clear" w:color="auto" w:fill="auto"/>
            <w:vAlign w:val="center"/>
            <w:hideMark/>
          </w:tcPr>
          <w:p w14:paraId="0084AAF4" w14:textId="77777777" w:rsidR="0007606E" w:rsidRPr="002467B9" w:rsidRDefault="0007606E" w:rsidP="006F143B">
            <w:pPr>
              <w:rPr>
                <w:rFonts w:ascii="Times New Roman" w:hAnsi="Times New Roman" w:cs="Times New Roman"/>
                <w:b/>
                <w:bCs/>
                <w:color w:val="000000"/>
              </w:rPr>
            </w:pPr>
            <w:r w:rsidRPr="002467B9">
              <w:rPr>
                <w:rFonts w:ascii="Times New Roman" w:hAnsi="Times New Roman" w:cs="Times New Roman"/>
                <w:b/>
                <w:bCs/>
                <w:color w:val="000000"/>
              </w:rPr>
              <w:t>Bureau</w:t>
            </w:r>
          </w:p>
        </w:tc>
        <w:tc>
          <w:tcPr>
            <w:tcW w:w="1417" w:type="dxa"/>
            <w:shd w:val="clear" w:color="auto" w:fill="auto"/>
            <w:noWrap/>
            <w:vAlign w:val="center"/>
          </w:tcPr>
          <w:p w14:paraId="7C9EFA80" w14:textId="5496EF5C" w:rsidR="0007606E" w:rsidRPr="002467B9" w:rsidRDefault="0007606E" w:rsidP="006F143B">
            <w:pPr>
              <w:jc w:val="center"/>
              <w:rPr>
                <w:rFonts w:ascii="Times New Roman" w:hAnsi="Times New Roman" w:cs="Times New Roman"/>
                <w:color w:val="000000"/>
              </w:rPr>
            </w:pPr>
          </w:p>
        </w:tc>
        <w:tc>
          <w:tcPr>
            <w:tcW w:w="1560" w:type="dxa"/>
            <w:shd w:val="clear" w:color="auto" w:fill="auto"/>
            <w:noWrap/>
            <w:vAlign w:val="center"/>
            <w:hideMark/>
          </w:tcPr>
          <w:p w14:paraId="79FCF29D" w14:textId="77777777" w:rsidR="0007606E" w:rsidRPr="002467B9" w:rsidRDefault="0007606E" w:rsidP="006F143B">
            <w:pPr>
              <w:jc w:val="center"/>
              <w:rPr>
                <w:rFonts w:ascii="Times New Roman" w:hAnsi="Times New Roman" w:cs="Times New Roman"/>
                <w:color w:val="000000"/>
              </w:rPr>
            </w:pPr>
          </w:p>
        </w:tc>
        <w:tc>
          <w:tcPr>
            <w:tcW w:w="1703" w:type="dxa"/>
          </w:tcPr>
          <w:p w14:paraId="7854AE52" w14:textId="77777777" w:rsidR="0007606E" w:rsidRPr="002467B9" w:rsidRDefault="0007606E" w:rsidP="006F143B">
            <w:pPr>
              <w:jc w:val="center"/>
              <w:rPr>
                <w:rFonts w:ascii="Times New Roman" w:hAnsi="Times New Roman" w:cs="Times New Roman"/>
                <w:color w:val="000000"/>
              </w:rPr>
            </w:pPr>
          </w:p>
        </w:tc>
        <w:tc>
          <w:tcPr>
            <w:tcW w:w="1984" w:type="dxa"/>
            <w:shd w:val="clear" w:color="auto" w:fill="auto"/>
            <w:noWrap/>
            <w:vAlign w:val="center"/>
            <w:hideMark/>
          </w:tcPr>
          <w:p w14:paraId="77F46EFD" w14:textId="798B8405" w:rsidR="0007606E" w:rsidRPr="002467B9" w:rsidRDefault="0007606E" w:rsidP="006F143B">
            <w:pPr>
              <w:jc w:val="center"/>
              <w:rPr>
                <w:rFonts w:ascii="Times New Roman" w:hAnsi="Times New Roman" w:cs="Times New Roman"/>
                <w:color w:val="000000"/>
              </w:rPr>
            </w:pPr>
          </w:p>
        </w:tc>
      </w:tr>
      <w:tr w:rsidR="0007606E" w:rsidRPr="002467B9" w14:paraId="01B4E127" w14:textId="77777777" w:rsidTr="002D7D85">
        <w:trPr>
          <w:trHeight w:val="19"/>
        </w:trPr>
        <w:tc>
          <w:tcPr>
            <w:tcW w:w="530" w:type="dxa"/>
            <w:shd w:val="clear" w:color="auto" w:fill="auto"/>
            <w:noWrap/>
            <w:vAlign w:val="center"/>
            <w:hideMark/>
          </w:tcPr>
          <w:p w14:paraId="3DA0F5FF" w14:textId="6A4EB67D"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13</w:t>
            </w:r>
          </w:p>
        </w:tc>
        <w:tc>
          <w:tcPr>
            <w:tcW w:w="2428" w:type="dxa"/>
            <w:shd w:val="clear" w:color="auto" w:fill="auto"/>
            <w:vAlign w:val="center"/>
            <w:hideMark/>
          </w:tcPr>
          <w:p w14:paraId="6309FD8B"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1417" w:type="dxa"/>
            <w:shd w:val="clear" w:color="000000" w:fill="FFFF00"/>
            <w:noWrap/>
            <w:vAlign w:val="center"/>
          </w:tcPr>
          <w:p w14:paraId="1150A965" w14:textId="30F6854F"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5E7F50BF" w14:textId="0D6FA106"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7E628C3C" w14:textId="77777777" w:rsidR="0004467A" w:rsidRDefault="0004467A" w:rsidP="006F143B">
            <w:pPr>
              <w:jc w:val="center"/>
              <w:rPr>
                <w:rFonts w:ascii="Times New Roman" w:hAnsi="Times New Roman" w:cs="Times New Roman"/>
                <w:color w:val="000000"/>
              </w:rPr>
            </w:pPr>
          </w:p>
          <w:p w14:paraId="0514060F" w14:textId="629EBA6B"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55498D0C" w14:textId="570F95F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10</w:t>
            </w:r>
          </w:p>
        </w:tc>
      </w:tr>
      <w:tr w:rsidR="0007606E" w:rsidRPr="002467B9" w14:paraId="483B6062" w14:textId="77777777" w:rsidTr="002D7D85">
        <w:trPr>
          <w:trHeight w:val="19"/>
        </w:trPr>
        <w:tc>
          <w:tcPr>
            <w:tcW w:w="530" w:type="dxa"/>
            <w:shd w:val="clear" w:color="auto" w:fill="auto"/>
            <w:noWrap/>
            <w:vAlign w:val="center"/>
            <w:hideMark/>
          </w:tcPr>
          <w:p w14:paraId="132E35D7" w14:textId="3E8C95B9"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14</w:t>
            </w:r>
          </w:p>
        </w:tc>
        <w:tc>
          <w:tcPr>
            <w:tcW w:w="2428" w:type="dxa"/>
            <w:shd w:val="clear" w:color="auto" w:fill="auto"/>
            <w:vAlign w:val="center"/>
            <w:hideMark/>
          </w:tcPr>
          <w:p w14:paraId="6ED43413"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1417" w:type="dxa"/>
            <w:shd w:val="clear" w:color="auto" w:fill="auto"/>
            <w:noWrap/>
            <w:vAlign w:val="center"/>
          </w:tcPr>
          <w:p w14:paraId="5DDEABDF" w14:textId="7C64F7B8"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4274644D" w14:textId="0E81292B"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65DCCC83" w14:textId="77777777" w:rsidR="0004467A" w:rsidRDefault="0004467A" w:rsidP="006F143B">
            <w:pPr>
              <w:jc w:val="center"/>
              <w:rPr>
                <w:rFonts w:ascii="Times New Roman" w:hAnsi="Times New Roman" w:cs="Times New Roman"/>
                <w:color w:val="000000"/>
              </w:rPr>
            </w:pPr>
          </w:p>
          <w:p w14:paraId="66DC13D4" w14:textId="490BD450"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0638B318" w14:textId="48B292A8"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25</w:t>
            </w:r>
          </w:p>
        </w:tc>
      </w:tr>
      <w:tr w:rsidR="0007606E" w:rsidRPr="002467B9" w14:paraId="1C74E351" w14:textId="77777777" w:rsidTr="002D7D85">
        <w:trPr>
          <w:trHeight w:val="19"/>
        </w:trPr>
        <w:tc>
          <w:tcPr>
            <w:tcW w:w="530" w:type="dxa"/>
            <w:shd w:val="clear" w:color="auto" w:fill="auto"/>
            <w:noWrap/>
            <w:vAlign w:val="center"/>
            <w:hideMark/>
          </w:tcPr>
          <w:p w14:paraId="28ED6014" w14:textId="2C2F1B39"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15</w:t>
            </w:r>
          </w:p>
        </w:tc>
        <w:tc>
          <w:tcPr>
            <w:tcW w:w="2428" w:type="dxa"/>
            <w:shd w:val="clear" w:color="auto" w:fill="auto"/>
            <w:vAlign w:val="center"/>
            <w:hideMark/>
          </w:tcPr>
          <w:p w14:paraId="358B95E4"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rideau + doublure + porte rideau y compris tout autre accessoire</w:t>
            </w:r>
          </w:p>
        </w:tc>
        <w:tc>
          <w:tcPr>
            <w:tcW w:w="1417" w:type="dxa"/>
            <w:shd w:val="clear" w:color="auto" w:fill="auto"/>
            <w:noWrap/>
            <w:vAlign w:val="center"/>
          </w:tcPr>
          <w:p w14:paraId="47020F43" w14:textId="7D33749F"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35106976" w14:textId="0C14FCC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1C000D52" w14:textId="77777777" w:rsidR="0004467A" w:rsidRDefault="0004467A" w:rsidP="006F143B">
            <w:pPr>
              <w:jc w:val="center"/>
              <w:rPr>
                <w:rFonts w:ascii="Times New Roman" w:hAnsi="Times New Roman" w:cs="Times New Roman"/>
                <w:color w:val="000000"/>
              </w:rPr>
            </w:pPr>
          </w:p>
          <w:p w14:paraId="05D69B25" w14:textId="35F891D9"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51AAB1D4" w14:textId="75C9E235"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39</w:t>
            </w:r>
          </w:p>
        </w:tc>
      </w:tr>
      <w:tr w:rsidR="0007606E" w:rsidRPr="002467B9" w14:paraId="306C4EE5" w14:textId="77777777" w:rsidTr="002D7D85">
        <w:trPr>
          <w:trHeight w:val="19"/>
        </w:trPr>
        <w:tc>
          <w:tcPr>
            <w:tcW w:w="530" w:type="dxa"/>
            <w:shd w:val="clear" w:color="auto" w:fill="auto"/>
            <w:noWrap/>
            <w:vAlign w:val="center"/>
            <w:hideMark/>
          </w:tcPr>
          <w:p w14:paraId="4B4150F9" w14:textId="0303255A"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16</w:t>
            </w:r>
          </w:p>
        </w:tc>
        <w:tc>
          <w:tcPr>
            <w:tcW w:w="2428" w:type="dxa"/>
            <w:shd w:val="clear" w:color="auto" w:fill="auto"/>
            <w:vAlign w:val="center"/>
            <w:hideMark/>
          </w:tcPr>
          <w:p w14:paraId="23CC434A"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canapé 03 places</w:t>
            </w:r>
          </w:p>
        </w:tc>
        <w:tc>
          <w:tcPr>
            <w:tcW w:w="1417" w:type="dxa"/>
            <w:shd w:val="clear" w:color="auto" w:fill="auto"/>
            <w:noWrap/>
            <w:vAlign w:val="center"/>
          </w:tcPr>
          <w:p w14:paraId="6E3E37C2" w14:textId="40C98CF7"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shd w:val="clear" w:color="auto" w:fill="auto"/>
            <w:noWrap/>
            <w:vAlign w:val="center"/>
            <w:hideMark/>
          </w:tcPr>
          <w:p w14:paraId="63EE116C" w14:textId="1C3189C7"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Pr>
          <w:p w14:paraId="51CDB837" w14:textId="42A14B10"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shd w:val="clear" w:color="auto" w:fill="auto"/>
            <w:noWrap/>
            <w:vAlign w:val="center"/>
            <w:hideMark/>
          </w:tcPr>
          <w:p w14:paraId="3F1F577E" w14:textId="2EC32888"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07</w:t>
            </w:r>
          </w:p>
        </w:tc>
      </w:tr>
      <w:tr w:rsidR="0007606E" w:rsidRPr="002467B9" w14:paraId="02FEBDBF"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B8407"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4DC68" w14:textId="32618A88" w:rsidR="0007606E" w:rsidRPr="002467B9" w:rsidRDefault="00CE6A6E" w:rsidP="006F143B">
            <w:pPr>
              <w:rPr>
                <w:rFonts w:ascii="Times New Roman" w:hAnsi="Times New Roman" w:cs="Times New Roman"/>
                <w:color w:val="000000"/>
              </w:rPr>
            </w:pPr>
            <w:r>
              <w:rPr>
                <w:rFonts w:ascii="Times New Roman" w:hAnsi="Times New Roman" w:cs="Times New Roman"/>
                <w:color w:val="000000"/>
              </w:rPr>
              <w:t>Bureau DEPP</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4FC8" w14:textId="5AE51EA8" w:rsidR="0007606E" w:rsidRPr="002467B9" w:rsidRDefault="0007606E" w:rsidP="006F143B">
            <w:pPr>
              <w:jc w:val="center"/>
              <w:rPr>
                <w:rFonts w:ascii="Times New Roman" w:hAnsi="Times New Roman" w:cs="Times New Roman"/>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988DD" w14:textId="77777777" w:rsidR="0007606E" w:rsidRPr="002467B9" w:rsidRDefault="0007606E" w:rsidP="006F143B">
            <w:pPr>
              <w:jc w:val="center"/>
              <w:rPr>
                <w:rFonts w:ascii="Times New Roman" w:hAnsi="Times New Roman" w:cs="Times New Roman"/>
                <w:color w:val="000000"/>
              </w:rPr>
            </w:pPr>
          </w:p>
        </w:tc>
        <w:tc>
          <w:tcPr>
            <w:tcW w:w="1703" w:type="dxa"/>
            <w:tcBorders>
              <w:top w:val="single" w:sz="4" w:space="0" w:color="auto"/>
              <w:left w:val="single" w:sz="4" w:space="0" w:color="auto"/>
              <w:bottom w:val="single" w:sz="4" w:space="0" w:color="auto"/>
              <w:right w:val="single" w:sz="4" w:space="0" w:color="auto"/>
            </w:tcBorders>
          </w:tcPr>
          <w:p w14:paraId="759A6899" w14:textId="77777777" w:rsidR="0007606E" w:rsidRPr="002467B9" w:rsidRDefault="0007606E" w:rsidP="006F143B">
            <w:pPr>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84FD" w14:textId="5C20E913" w:rsidR="0007606E" w:rsidRPr="002467B9" w:rsidRDefault="0007606E" w:rsidP="006F143B">
            <w:pPr>
              <w:jc w:val="center"/>
              <w:rPr>
                <w:rFonts w:ascii="Times New Roman" w:hAnsi="Times New Roman" w:cs="Times New Roman"/>
                <w:color w:val="000000"/>
              </w:rPr>
            </w:pPr>
          </w:p>
        </w:tc>
      </w:tr>
      <w:tr w:rsidR="0007606E" w:rsidRPr="002467B9" w14:paraId="6C6E1E63"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20814" w14:textId="6208B831"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17</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CA9E2"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de bureau cadre complet avec </w:t>
            </w:r>
            <w:proofErr w:type="gramStart"/>
            <w:r w:rsidRPr="002467B9">
              <w:rPr>
                <w:rFonts w:ascii="Times New Roman" w:hAnsi="Times New Roman" w:cs="Times New Roman"/>
                <w:color w:val="000000"/>
              </w:rPr>
              <w:t>retour  y</w:t>
            </w:r>
            <w:proofErr w:type="gramEnd"/>
            <w:r w:rsidRPr="002467B9">
              <w:rPr>
                <w:rFonts w:ascii="Times New Roman" w:hAnsi="Times New Roman" w:cs="Times New Roman"/>
                <w:color w:val="000000"/>
              </w:rPr>
              <w:t xml:space="preserve"> compris fauteuil patron et 03 chaise visiteur en simili cuire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F991" w14:textId="0F31A5A4"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C2A46" w14:textId="630C554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416D19AE" w14:textId="77777777" w:rsidR="0004467A" w:rsidRDefault="0004467A" w:rsidP="006F143B">
            <w:pPr>
              <w:jc w:val="center"/>
              <w:rPr>
                <w:rFonts w:ascii="Times New Roman" w:hAnsi="Times New Roman" w:cs="Times New Roman"/>
                <w:color w:val="000000"/>
              </w:rPr>
            </w:pPr>
          </w:p>
          <w:p w14:paraId="376FC887" w14:textId="1FA91E35" w:rsidR="0007606E" w:rsidRPr="002467B9" w:rsidRDefault="0004467A" w:rsidP="0004467A">
            <w:pPr>
              <w:rPr>
                <w:rFonts w:ascii="Times New Roman" w:hAnsi="Times New Roman" w:cs="Times New Roman"/>
                <w:color w:val="000000"/>
              </w:rPr>
            </w:pPr>
            <w:r>
              <w:rPr>
                <w:rFonts w:ascii="Times New Roman" w:hAnsi="Times New Roman" w:cs="Times New Roman"/>
                <w:color w:val="000000"/>
              </w:rPr>
              <w:t xml:space="preserve">   </w:t>
            </w:r>
            <w:r w:rsidR="002D7D85">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EBE0F" w14:textId="062656A9"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3DBAE35C"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0AD1B" w14:textId="591B48AB"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18</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DC96F"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d'un meuble télé y compris écran LED de 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5A55B" w14:textId="32A40397"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55B78" w14:textId="6B315944"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74E2D2F4" w14:textId="77777777" w:rsidR="0004467A" w:rsidRDefault="0004467A" w:rsidP="006F143B">
            <w:pPr>
              <w:jc w:val="center"/>
              <w:rPr>
                <w:rFonts w:ascii="Times New Roman" w:hAnsi="Times New Roman" w:cs="Times New Roman"/>
                <w:color w:val="000000"/>
              </w:rPr>
            </w:pPr>
          </w:p>
          <w:p w14:paraId="250716BB" w14:textId="68E00313"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2C20A" w14:textId="6962C635"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2EA3B0C8"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10CD9" w14:textId="62B16F38"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19</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6C529"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d'un mini salon en "L" y compris table basse et guéridon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6980E" w14:textId="51B9A49C"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4029E" w14:textId="5F3A6DE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556D9AFF" w14:textId="77777777" w:rsidR="0004467A" w:rsidRDefault="0004467A" w:rsidP="006F143B">
            <w:pPr>
              <w:jc w:val="center"/>
              <w:rPr>
                <w:rFonts w:ascii="Times New Roman" w:hAnsi="Times New Roman" w:cs="Times New Roman"/>
                <w:color w:val="000000"/>
              </w:rPr>
            </w:pPr>
          </w:p>
          <w:p w14:paraId="40C3B3EC" w14:textId="6D579EA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51D59" w14:textId="6E222C6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47B28264"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6FAC" w14:textId="0DAD6C49"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20</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1F247"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561A" w14:textId="46827599"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E1C8" w14:textId="5F981069"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471E3803" w14:textId="77777777" w:rsidR="0004467A" w:rsidRDefault="0004467A" w:rsidP="006F143B">
            <w:pPr>
              <w:jc w:val="center"/>
              <w:rPr>
                <w:rFonts w:ascii="Times New Roman" w:hAnsi="Times New Roman" w:cs="Times New Roman"/>
                <w:color w:val="000000"/>
              </w:rPr>
            </w:pPr>
          </w:p>
          <w:p w14:paraId="4D9A3997" w14:textId="7F85B28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1BAA7" w14:textId="0D27A6E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12</w:t>
            </w:r>
          </w:p>
        </w:tc>
      </w:tr>
      <w:tr w:rsidR="0007606E" w:rsidRPr="002467B9" w14:paraId="2C02F7B0"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11B7C" w14:textId="7510B28B"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21</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81FC4"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77320" w14:textId="3E416B3C"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730F" w14:textId="67BA7AE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7108F401" w14:textId="77777777" w:rsidR="0004467A" w:rsidRDefault="0004467A" w:rsidP="006F143B">
            <w:pPr>
              <w:jc w:val="center"/>
              <w:rPr>
                <w:rFonts w:ascii="Times New Roman" w:hAnsi="Times New Roman" w:cs="Times New Roman"/>
                <w:color w:val="000000"/>
              </w:rPr>
            </w:pPr>
          </w:p>
          <w:p w14:paraId="0FB53A63" w14:textId="3EEBA440"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2D786" w14:textId="534F5B78"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23</w:t>
            </w:r>
          </w:p>
        </w:tc>
      </w:tr>
      <w:tr w:rsidR="0007606E" w:rsidRPr="002467B9" w14:paraId="70A96178"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E3C6" w14:textId="7BD33A81"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22</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2C552"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de rideau + doublure + </w:t>
            </w:r>
            <w:r w:rsidRPr="002467B9">
              <w:rPr>
                <w:rFonts w:ascii="Times New Roman" w:hAnsi="Times New Roman" w:cs="Times New Roman"/>
                <w:color w:val="000000"/>
              </w:rPr>
              <w:lastRenderedPageBreak/>
              <w:t>porte rideau y compris tout autre accessoire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8C2F1" w14:textId="31E76210"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lastRenderedPageBreak/>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5D76" w14:textId="78094222"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7B6A7A88" w14:textId="77777777" w:rsidR="0004467A" w:rsidRDefault="0004467A" w:rsidP="006F143B">
            <w:pPr>
              <w:jc w:val="center"/>
              <w:rPr>
                <w:rFonts w:ascii="Times New Roman" w:hAnsi="Times New Roman" w:cs="Times New Roman"/>
                <w:color w:val="000000"/>
              </w:rPr>
            </w:pPr>
          </w:p>
          <w:p w14:paraId="6FCAE427" w14:textId="500C1ABC"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3D67" w14:textId="6F80101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36</w:t>
            </w:r>
          </w:p>
        </w:tc>
      </w:tr>
      <w:tr w:rsidR="0007606E" w:rsidRPr="002467B9" w14:paraId="052530C4"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3C9E" w14:textId="47A3E639"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23</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B5555"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canapé 03 places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59936" w14:textId="4EF95C6A"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385DB" w14:textId="163B133B"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73599DEA" w14:textId="77777777" w:rsidR="0004467A" w:rsidRDefault="0004467A" w:rsidP="006F143B">
            <w:pPr>
              <w:jc w:val="center"/>
              <w:rPr>
                <w:rFonts w:ascii="Times New Roman" w:hAnsi="Times New Roman" w:cs="Times New Roman"/>
                <w:color w:val="000000"/>
              </w:rPr>
            </w:pPr>
          </w:p>
          <w:p w14:paraId="696B0CD8" w14:textId="0752176E"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0936" w14:textId="468F5F6E"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05</w:t>
            </w:r>
          </w:p>
        </w:tc>
      </w:tr>
      <w:tr w:rsidR="0007606E" w:rsidRPr="002467B9" w14:paraId="68A0AE22"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8200" w14:textId="061D83FA"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24</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4400D"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d'une paire de canapé 03 places y compris table basse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9E48C" w14:textId="77ABEA0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1C70B" w14:textId="735D8217"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56B8B705" w14:textId="77777777" w:rsidR="0004467A" w:rsidRDefault="0004467A" w:rsidP="006F143B">
            <w:pPr>
              <w:jc w:val="center"/>
              <w:rPr>
                <w:rFonts w:ascii="Times New Roman" w:hAnsi="Times New Roman" w:cs="Times New Roman"/>
                <w:color w:val="000000"/>
              </w:rPr>
            </w:pPr>
          </w:p>
          <w:p w14:paraId="7392F74A" w14:textId="56C4CB51"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DD853" w14:textId="703A213D"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02</w:t>
            </w:r>
          </w:p>
        </w:tc>
      </w:tr>
      <w:tr w:rsidR="0007606E" w:rsidRPr="002467B9" w14:paraId="499F7132"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54137"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3C647"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Bureau A1 e A2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A6FD4" w14:textId="109E8CF2" w:rsidR="0007606E" w:rsidRPr="002467B9" w:rsidRDefault="0007606E" w:rsidP="006F143B">
            <w:pPr>
              <w:jc w:val="center"/>
              <w:rPr>
                <w:rFonts w:ascii="Times New Roman" w:hAnsi="Times New Roman" w:cs="Times New Roman"/>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0F047" w14:textId="77777777" w:rsidR="0007606E" w:rsidRPr="002467B9" w:rsidRDefault="0007606E" w:rsidP="006F143B">
            <w:pPr>
              <w:jc w:val="center"/>
              <w:rPr>
                <w:rFonts w:ascii="Times New Roman" w:hAnsi="Times New Roman" w:cs="Times New Roman"/>
                <w:color w:val="000000"/>
              </w:rPr>
            </w:pPr>
          </w:p>
        </w:tc>
        <w:tc>
          <w:tcPr>
            <w:tcW w:w="1703" w:type="dxa"/>
            <w:tcBorders>
              <w:top w:val="single" w:sz="4" w:space="0" w:color="auto"/>
              <w:left w:val="single" w:sz="4" w:space="0" w:color="auto"/>
              <w:bottom w:val="single" w:sz="4" w:space="0" w:color="auto"/>
              <w:right w:val="single" w:sz="4" w:space="0" w:color="auto"/>
            </w:tcBorders>
          </w:tcPr>
          <w:p w14:paraId="0AF9EA33" w14:textId="77777777" w:rsidR="0007606E" w:rsidRPr="002467B9" w:rsidRDefault="0007606E" w:rsidP="006F143B">
            <w:pPr>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ED2F3" w14:textId="6825BE14" w:rsidR="0007606E" w:rsidRPr="002467B9" w:rsidRDefault="0007606E" w:rsidP="006F143B">
            <w:pPr>
              <w:jc w:val="center"/>
              <w:rPr>
                <w:rFonts w:ascii="Times New Roman" w:hAnsi="Times New Roman" w:cs="Times New Roman"/>
                <w:color w:val="000000"/>
              </w:rPr>
            </w:pPr>
          </w:p>
        </w:tc>
      </w:tr>
      <w:tr w:rsidR="0007606E" w:rsidRPr="002467B9" w14:paraId="282F6D6D"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6587E" w14:textId="0D8499C5"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25</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D9EA2"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de bureau cadre complet avec </w:t>
            </w:r>
            <w:proofErr w:type="gramStart"/>
            <w:r w:rsidRPr="002467B9">
              <w:rPr>
                <w:rFonts w:ascii="Times New Roman" w:hAnsi="Times New Roman" w:cs="Times New Roman"/>
                <w:color w:val="000000"/>
              </w:rPr>
              <w:t>retour  y</w:t>
            </w:r>
            <w:proofErr w:type="gramEnd"/>
            <w:r w:rsidRPr="002467B9">
              <w:rPr>
                <w:rFonts w:ascii="Times New Roman" w:hAnsi="Times New Roman" w:cs="Times New Roman"/>
                <w:color w:val="000000"/>
              </w:rPr>
              <w:t xml:space="preserve"> compris fauteuil patron et 03 chaise visiteur en simili cuire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B83EA" w14:textId="1F8BF6BE"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0AAC3" w14:textId="6554AD61"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3A4EAB8E" w14:textId="77777777" w:rsidR="0004467A" w:rsidRDefault="0004467A" w:rsidP="006F143B">
            <w:pPr>
              <w:jc w:val="center"/>
              <w:rPr>
                <w:rFonts w:ascii="Times New Roman" w:hAnsi="Times New Roman" w:cs="Times New Roman"/>
                <w:color w:val="000000"/>
              </w:rPr>
            </w:pPr>
          </w:p>
          <w:p w14:paraId="74F42F3A" w14:textId="77777777" w:rsidR="0004467A" w:rsidRDefault="0004467A" w:rsidP="006F143B">
            <w:pPr>
              <w:jc w:val="center"/>
              <w:rPr>
                <w:rFonts w:ascii="Times New Roman" w:hAnsi="Times New Roman" w:cs="Times New Roman"/>
                <w:color w:val="000000"/>
              </w:rPr>
            </w:pPr>
          </w:p>
          <w:p w14:paraId="2A95DFE5" w14:textId="77182945"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3ACF8" w14:textId="5E1AD106"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02</w:t>
            </w:r>
          </w:p>
        </w:tc>
      </w:tr>
      <w:tr w:rsidR="0007606E" w:rsidRPr="002467B9" w14:paraId="5A8E506F"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5C571" w14:textId="7F0A328C"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26</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44789"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d'un meuble télé y compris écranté LED de 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91130" w14:textId="3C861AF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1DAE" w14:textId="7C8C5A58"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45C9CF1D" w14:textId="77777777" w:rsidR="0004467A" w:rsidRDefault="0004467A" w:rsidP="006F143B">
            <w:pPr>
              <w:jc w:val="center"/>
              <w:rPr>
                <w:rFonts w:ascii="Times New Roman" w:hAnsi="Times New Roman" w:cs="Times New Roman"/>
                <w:color w:val="000000"/>
              </w:rPr>
            </w:pPr>
          </w:p>
          <w:p w14:paraId="6CF3D35A" w14:textId="5FE3EB61"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05B60" w14:textId="17D9169A"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02</w:t>
            </w:r>
          </w:p>
        </w:tc>
      </w:tr>
      <w:tr w:rsidR="0007606E" w:rsidRPr="002467B9" w14:paraId="156B66ED"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9502" w14:textId="772D897E"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27</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129AC"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d'un mini salon en "L" y compris table basse et guéridon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86AF4" w14:textId="3772CA14"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BC058" w14:textId="2F72E8B1"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139F4342" w14:textId="77777777" w:rsidR="0004467A" w:rsidRDefault="0004467A" w:rsidP="006F143B">
            <w:pPr>
              <w:jc w:val="center"/>
              <w:rPr>
                <w:rFonts w:ascii="Times New Roman" w:hAnsi="Times New Roman" w:cs="Times New Roman"/>
                <w:color w:val="000000"/>
              </w:rPr>
            </w:pPr>
          </w:p>
          <w:p w14:paraId="5885D8E4" w14:textId="246D63E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EE887" w14:textId="31283CF5"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02</w:t>
            </w:r>
          </w:p>
        </w:tc>
      </w:tr>
      <w:tr w:rsidR="0007606E" w:rsidRPr="002467B9" w14:paraId="0D7951AA"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84A85" w14:textId="47E73BF1"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28</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FA18A"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d'un placard moyen standing à 03 compartiments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50113" w14:textId="48BE474F"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1CDC" w14:textId="6655988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5E209E7F" w14:textId="77777777" w:rsidR="0004467A" w:rsidRDefault="0004467A" w:rsidP="006F143B">
            <w:pPr>
              <w:jc w:val="center"/>
              <w:rPr>
                <w:rFonts w:ascii="Times New Roman" w:hAnsi="Times New Roman" w:cs="Times New Roman"/>
                <w:color w:val="000000"/>
              </w:rPr>
            </w:pPr>
          </w:p>
          <w:p w14:paraId="71138A43" w14:textId="474FDEBC"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AC736" w14:textId="6610378E"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02</w:t>
            </w:r>
          </w:p>
        </w:tc>
      </w:tr>
      <w:tr w:rsidR="0007606E" w:rsidRPr="002467B9" w14:paraId="6BB6D050"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A63F"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8956F"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Bureau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96EEF" w14:textId="453B6FCB" w:rsidR="0007606E" w:rsidRPr="002467B9" w:rsidRDefault="0007606E" w:rsidP="006F143B">
            <w:pPr>
              <w:jc w:val="center"/>
              <w:rPr>
                <w:rFonts w:ascii="Times New Roman" w:hAnsi="Times New Roman" w:cs="Times New Roman"/>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195B9" w14:textId="77777777" w:rsidR="0007606E" w:rsidRPr="002467B9" w:rsidRDefault="0007606E" w:rsidP="006F143B">
            <w:pPr>
              <w:jc w:val="center"/>
              <w:rPr>
                <w:rFonts w:ascii="Times New Roman" w:hAnsi="Times New Roman" w:cs="Times New Roman"/>
                <w:color w:val="000000"/>
              </w:rPr>
            </w:pPr>
          </w:p>
        </w:tc>
        <w:tc>
          <w:tcPr>
            <w:tcW w:w="1703" w:type="dxa"/>
            <w:tcBorders>
              <w:top w:val="single" w:sz="4" w:space="0" w:color="auto"/>
              <w:left w:val="single" w:sz="4" w:space="0" w:color="auto"/>
              <w:bottom w:val="single" w:sz="4" w:space="0" w:color="auto"/>
              <w:right w:val="single" w:sz="4" w:space="0" w:color="auto"/>
            </w:tcBorders>
          </w:tcPr>
          <w:p w14:paraId="48682BD2" w14:textId="77777777" w:rsidR="0007606E" w:rsidRPr="002467B9" w:rsidRDefault="0007606E" w:rsidP="006F143B">
            <w:pPr>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9BE4F" w14:textId="61EC7C44" w:rsidR="0007606E" w:rsidRPr="002467B9" w:rsidRDefault="0007606E" w:rsidP="006F143B">
            <w:pPr>
              <w:jc w:val="center"/>
              <w:rPr>
                <w:rFonts w:ascii="Times New Roman" w:hAnsi="Times New Roman" w:cs="Times New Roman"/>
                <w:color w:val="000000"/>
              </w:rPr>
            </w:pPr>
          </w:p>
        </w:tc>
      </w:tr>
      <w:tr w:rsidR="0007606E" w:rsidRPr="002467B9" w14:paraId="63D0DF97"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27151" w14:textId="5B39672B"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29</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0BC3"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21CB" w14:textId="46C26FB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F1613" w14:textId="7CCA59A5"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3CACAC04" w14:textId="77777777" w:rsidR="0004467A" w:rsidRDefault="0004467A" w:rsidP="006F143B">
            <w:pPr>
              <w:jc w:val="center"/>
              <w:rPr>
                <w:rFonts w:ascii="Times New Roman" w:hAnsi="Times New Roman" w:cs="Times New Roman"/>
                <w:color w:val="000000"/>
              </w:rPr>
            </w:pPr>
          </w:p>
          <w:p w14:paraId="670557F5" w14:textId="14989584"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ED2FC" w14:textId="30262093"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12</w:t>
            </w:r>
          </w:p>
        </w:tc>
      </w:tr>
      <w:tr w:rsidR="0007606E" w:rsidRPr="002467B9" w14:paraId="413B0C50"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A016" w14:textId="59553348"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30</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04BFA"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F8373" w14:textId="6A21F542"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28D25" w14:textId="79DE1BE1"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17AF8FFA" w14:textId="483D1380"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DB164" w14:textId="7704C136"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18</w:t>
            </w:r>
          </w:p>
        </w:tc>
      </w:tr>
      <w:tr w:rsidR="0007606E" w:rsidRPr="002467B9" w14:paraId="7CCA7855"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441BE" w14:textId="490141CB"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31</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ABFFB"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rideau + doublure + porte rideau y compris tout autre accessoire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3F598" w14:textId="33CAC410"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1BA42" w14:textId="58E07A34"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6E858DAA" w14:textId="77777777" w:rsidR="0004467A" w:rsidRDefault="0004467A" w:rsidP="006F143B">
            <w:pPr>
              <w:jc w:val="center"/>
              <w:rPr>
                <w:rFonts w:ascii="Times New Roman" w:hAnsi="Times New Roman" w:cs="Times New Roman"/>
                <w:color w:val="000000"/>
              </w:rPr>
            </w:pPr>
          </w:p>
          <w:p w14:paraId="558A57AF" w14:textId="5C8ED4C6"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36159" w14:textId="0572C55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32</w:t>
            </w:r>
          </w:p>
        </w:tc>
      </w:tr>
      <w:tr w:rsidR="0007606E" w:rsidRPr="002467B9" w14:paraId="49287021"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4F62" w14:textId="6725841D"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32</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D6234"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d'une paire de canapé 03 places y compris table basse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D4B9E" w14:textId="37572BE0"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AC75D" w14:textId="36BCF349"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624CE541" w14:textId="77777777" w:rsidR="0004467A" w:rsidRDefault="0004467A" w:rsidP="006F143B">
            <w:pPr>
              <w:jc w:val="center"/>
              <w:rPr>
                <w:rFonts w:ascii="Times New Roman" w:hAnsi="Times New Roman" w:cs="Times New Roman"/>
                <w:color w:val="000000"/>
              </w:rPr>
            </w:pPr>
          </w:p>
          <w:p w14:paraId="7CE8286C" w14:textId="0D750007" w:rsidR="0007606E" w:rsidRPr="002467B9" w:rsidRDefault="0004467A" w:rsidP="0004467A">
            <w:pPr>
              <w:rPr>
                <w:rFonts w:ascii="Times New Roman" w:hAnsi="Times New Roman" w:cs="Times New Roman"/>
                <w:color w:val="000000"/>
              </w:rPr>
            </w:pPr>
            <w:r>
              <w:rPr>
                <w:rFonts w:ascii="Times New Roman" w:hAnsi="Times New Roman" w:cs="Times New Roman"/>
                <w:color w:val="000000"/>
              </w:rPr>
              <w:t xml:space="preserve">    </w:t>
            </w:r>
            <w:r w:rsidR="00CE6A6E">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F01E5" w14:textId="236F5919"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5F7DA609"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275D6"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F6709"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Cabinet du maire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0AB5F" w14:textId="2624C497" w:rsidR="0007606E" w:rsidRPr="002467B9" w:rsidRDefault="0007606E" w:rsidP="006F143B">
            <w:pPr>
              <w:jc w:val="center"/>
              <w:rPr>
                <w:rFonts w:ascii="Times New Roman" w:hAnsi="Times New Roman" w:cs="Times New Roman"/>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B32F3" w14:textId="77777777" w:rsidR="0007606E" w:rsidRPr="002467B9" w:rsidRDefault="0007606E" w:rsidP="006F143B">
            <w:pPr>
              <w:jc w:val="center"/>
              <w:rPr>
                <w:rFonts w:ascii="Times New Roman" w:hAnsi="Times New Roman" w:cs="Times New Roman"/>
                <w:color w:val="000000"/>
              </w:rPr>
            </w:pPr>
          </w:p>
        </w:tc>
        <w:tc>
          <w:tcPr>
            <w:tcW w:w="1703" w:type="dxa"/>
            <w:tcBorders>
              <w:top w:val="single" w:sz="4" w:space="0" w:color="auto"/>
              <w:left w:val="single" w:sz="4" w:space="0" w:color="auto"/>
              <w:bottom w:val="single" w:sz="4" w:space="0" w:color="auto"/>
              <w:right w:val="single" w:sz="4" w:space="0" w:color="auto"/>
            </w:tcBorders>
          </w:tcPr>
          <w:p w14:paraId="193938BF" w14:textId="77777777" w:rsidR="0007606E" w:rsidRPr="002467B9" w:rsidRDefault="0007606E" w:rsidP="006F143B">
            <w:pPr>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E9382" w14:textId="7163B590" w:rsidR="0007606E" w:rsidRPr="002467B9" w:rsidRDefault="0007606E" w:rsidP="006F143B">
            <w:pPr>
              <w:jc w:val="center"/>
              <w:rPr>
                <w:rFonts w:ascii="Times New Roman" w:hAnsi="Times New Roman" w:cs="Times New Roman"/>
                <w:color w:val="000000"/>
              </w:rPr>
            </w:pPr>
          </w:p>
        </w:tc>
      </w:tr>
      <w:tr w:rsidR="0007606E" w:rsidRPr="002467B9" w14:paraId="123A9871"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78FDE" w14:textId="746FD08C"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lastRenderedPageBreak/>
              <w:t>33</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7275E"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canapé 03 places moyen standing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E1464" w14:textId="263B1229"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138F7" w14:textId="09CDFB8F"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403B9974" w14:textId="77777777" w:rsidR="00CE6A6E" w:rsidRDefault="00CE6A6E" w:rsidP="006F143B">
            <w:pPr>
              <w:jc w:val="center"/>
              <w:rPr>
                <w:rFonts w:ascii="Times New Roman" w:hAnsi="Times New Roman" w:cs="Times New Roman"/>
                <w:color w:val="000000"/>
              </w:rPr>
            </w:pPr>
          </w:p>
          <w:p w14:paraId="6FDB2F5E" w14:textId="6198DBF8"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3204B" w14:textId="501DDFA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2A97CA39"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6ED8E" w14:textId="0F30D2BE"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34</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45DDD"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de canapé 05 places moyen standing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1DC19" w14:textId="123D9C2C"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58BBE" w14:textId="3E384DBA"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5FF1FD8C" w14:textId="77777777" w:rsidR="00CE6A6E" w:rsidRDefault="00CE6A6E" w:rsidP="006F143B">
            <w:pPr>
              <w:jc w:val="center"/>
              <w:rPr>
                <w:rFonts w:ascii="Times New Roman" w:hAnsi="Times New Roman" w:cs="Times New Roman"/>
                <w:color w:val="000000"/>
              </w:rPr>
            </w:pPr>
          </w:p>
          <w:p w14:paraId="2E147E0C" w14:textId="473F3C1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B7A3" w14:textId="49E991A2"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036C2C74"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5B6AA" w14:textId="3E1B48B7"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35</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D55F3"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de bureau cadre senior complet avec </w:t>
            </w:r>
            <w:proofErr w:type="gramStart"/>
            <w:r w:rsidRPr="002467B9">
              <w:rPr>
                <w:rFonts w:ascii="Times New Roman" w:hAnsi="Times New Roman" w:cs="Times New Roman"/>
                <w:color w:val="000000"/>
              </w:rPr>
              <w:t>retour  y</w:t>
            </w:r>
            <w:proofErr w:type="gramEnd"/>
            <w:r w:rsidRPr="002467B9">
              <w:rPr>
                <w:rFonts w:ascii="Times New Roman" w:hAnsi="Times New Roman" w:cs="Times New Roman"/>
                <w:color w:val="000000"/>
              </w:rPr>
              <w:t xml:space="preserve"> compris fauteuil patron haut standing et 03 chaise visiteur en simili cuire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71BFA" w14:textId="609CF3B6"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91159" w14:textId="110ABBEE"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1AB67170" w14:textId="77777777" w:rsidR="00CE6A6E" w:rsidRDefault="00CE6A6E" w:rsidP="006F143B">
            <w:pPr>
              <w:jc w:val="center"/>
              <w:rPr>
                <w:rFonts w:ascii="Times New Roman" w:hAnsi="Times New Roman" w:cs="Times New Roman"/>
                <w:color w:val="000000"/>
              </w:rPr>
            </w:pPr>
          </w:p>
          <w:p w14:paraId="52A2B67A" w14:textId="77777777" w:rsidR="00CE6A6E" w:rsidRDefault="00CE6A6E" w:rsidP="006F143B">
            <w:pPr>
              <w:jc w:val="center"/>
              <w:rPr>
                <w:rFonts w:ascii="Times New Roman" w:hAnsi="Times New Roman" w:cs="Times New Roman"/>
                <w:color w:val="000000"/>
              </w:rPr>
            </w:pPr>
          </w:p>
          <w:p w14:paraId="6D08139F" w14:textId="642AA256"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60C6" w14:textId="1F7DEBE0"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226FD254"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20B2C" w14:textId="73BBDF22"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36</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37731"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d'un meuble télé y compris écran LED de 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07555" w14:textId="790E47FC"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2123F" w14:textId="63D84764"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43281270" w14:textId="77777777" w:rsidR="00CE6A6E" w:rsidRDefault="00CE6A6E" w:rsidP="006F143B">
            <w:pPr>
              <w:jc w:val="center"/>
              <w:rPr>
                <w:rFonts w:ascii="Times New Roman" w:hAnsi="Times New Roman" w:cs="Times New Roman"/>
                <w:color w:val="000000"/>
              </w:rPr>
            </w:pPr>
          </w:p>
          <w:p w14:paraId="287CBE84" w14:textId="6DBB3D35"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2E8F4" w14:textId="60595DE1"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4B5FD1CB"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49365" w14:textId="2C8DF1AE"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37</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749FA"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d'un mini salon en "L" y compris table basse et guéridon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DF62E" w14:textId="1ACA8B19"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0E04" w14:textId="7B37AE6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1680FECA" w14:textId="77777777" w:rsidR="00CE6A6E" w:rsidRDefault="00CE6A6E" w:rsidP="006F143B">
            <w:pPr>
              <w:jc w:val="center"/>
              <w:rPr>
                <w:rFonts w:ascii="Times New Roman" w:hAnsi="Times New Roman" w:cs="Times New Roman"/>
                <w:color w:val="000000"/>
              </w:rPr>
            </w:pPr>
          </w:p>
          <w:p w14:paraId="722B8807" w14:textId="4BFF26D1"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877FD" w14:textId="6B940153"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5B2ED29A"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02B05" w14:textId="509A9AAC"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38</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F3A3B"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 xml:space="preserve">Fourniture et installation d'un salon VIP de 09 places </w:t>
            </w:r>
            <w:proofErr w:type="gramStart"/>
            <w:r w:rsidRPr="002467B9">
              <w:rPr>
                <w:rFonts w:ascii="Times New Roman" w:hAnsi="Times New Roman" w:cs="Times New Roman"/>
                <w:color w:val="000000"/>
              </w:rPr>
              <w:t>en  y</w:t>
            </w:r>
            <w:proofErr w:type="gramEnd"/>
            <w:r w:rsidRPr="002467B9">
              <w:rPr>
                <w:rFonts w:ascii="Times New Roman" w:hAnsi="Times New Roman" w:cs="Times New Roman"/>
                <w:color w:val="000000"/>
              </w:rPr>
              <w:t xml:space="preserve"> compris table basse et guéridon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9B3FE" w14:textId="285A44DD"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AC07C" w14:textId="222B8968"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66E7218E" w14:textId="77777777" w:rsidR="00CE6A6E" w:rsidRDefault="00CE6A6E" w:rsidP="006F143B">
            <w:pPr>
              <w:jc w:val="center"/>
              <w:rPr>
                <w:rFonts w:ascii="Times New Roman" w:hAnsi="Times New Roman" w:cs="Times New Roman"/>
                <w:color w:val="000000"/>
              </w:rPr>
            </w:pPr>
          </w:p>
          <w:p w14:paraId="42B60B2C" w14:textId="7987B992"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72B24" w14:textId="35122BFF"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r w:rsidR="0007606E" w:rsidRPr="002467B9" w14:paraId="1D8F4CE0"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4593" w14:textId="73D2D4B3"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39</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3D3E6"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d'un placard moyen standing à 03 compartiments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4DA93" w14:textId="2A109A98"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1FFD6" w14:textId="7B430D5B"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4D921DA2" w14:textId="77777777" w:rsidR="00CE6A6E" w:rsidRDefault="00CE6A6E" w:rsidP="006F143B">
            <w:pPr>
              <w:jc w:val="center"/>
              <w:rPr>
                <w:rFonts w:ascii="Times New Roman" w:hAnsi="Times New Roman" w:cs="Times New Roman"/>
                <w:color w:val="000000"/>
              </w:rPr>
            </w:pPr>
          </w:p>
          <w:p w14:paraId="521E28A8" w14:textId="63123BEF"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084B0" w14:textId="3923231C"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02</w:t>
            </w:r>
          </w:p>
        </w:tc>
      </w:tr>
      <w:tr w:rsidR="0007606E" w:rsidRPr="002467B9" w14:paraId="57D33697"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4E772" w14:textId="77777777" w:rsidR="0007606E" w:rsidRPr="002467B9" w:rsidRDefault="0007606E" w:rsidP="006F143B">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FD17D" w14:textId="77777777" w:rsidR="0007606E" w:rsidRPr="002467B9" w:rsidRDefault="0007606E" w:rsidP="006F143B">
            <w:pPr>
              <w:rPr>
                <w:rFonts w:ascii="Times New Roman" w:hAnsi="Times New Roman" w:cs="Times New Roman"/>
                <w:color w:val="000000"/>
              </w:rPr>
            </w:pPr>
            <w:proofErr w:type="gramStart"/>
            <w:r w:rsidRPr="002467B9">
              <w:rPr>
                <w:rFonts w:ascii="Times New Roman" w:hAnsi="Times New Roman" w:cs="Times New Roman"/>
                <w:color w:val="000000"/>
              </w:rPr>
              <w:t>salle</w:t>
            </w:r>
            <w:proofErr w:type="gramEnd"/>
            <w:r w:rsidRPr="002467B9">
              <w:rPr>
                <w:rFonts w:ascii="Times New Roman" w:hAnsi="Times New Roman" w:cs="Times New Roman"/>
                <w:color w:val="000000"/>
              </w:rPr>
              <w:t xml:space="preserve"> de réunion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4706B" w14:textId="7ACD0CEC" w:rsidR="0007606E" w:rsidRPr="002467B9" w:rsidRDefault="0007606E" w:rsidP="006F143B">
            <w:pPr>
              <w:jc w:val="center"/>
              <w:rPr>
                <w:rFonts w:ascii="Times New Roman" w:hAnsi="Times New Roman" w:cs="Times New Roman"/>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981B3" w14:textId="77777777" w:rsidR="0007606E" w:rsidRPr="002467B9" w:rsidRDefault="0007606E" w:rsidP="006F143B">
            <w:pPr>
              <w:jc w:val="center"/>
              <w:rPr>
                <w:rFonts w:ascii="Times New Roman" w:hAnsi="Times New Roman" w:cs="Times New Roman"/>
                <w:color w:val="000000"/>
              </w:rPr>
            </w:pPr>
          </w:p>
        </w:tc>
        <w:tc>
          <w:tcPr>
            <w:tcW w:w="1703" w:type="dxa"/>
            <w:tcBorders>
              <w:top w:val="single" w:sz="4" w:space="0" w:color="auto"/>
              <w:left w:val="single" w:sz="4" w:space="0" w:color="auto"/>
              <w:bottom w:val="single" w:sz="4" w:space="0" w:color="auto"/>
              <w:right w:val="single" w:sz="4" w:space="0" w:color="auto"/>
            </w:tcBorders>
          </w:tcPr>
          <w:p w14:paraId="33FD9CD4" w14:textId="77777777" w:rsidR="0007606E" w:rsidRPr="002467B9" w:rsidRDefault="0007606E" w:rsidP="006F143B">
            <w:pPr>
              <w:jc w:val="center"/>
              <w:rPr>
                <w:rFonts w:ascii="Times New Roman" w:hAnsi="Times New Roman" w:cs="Times New Roman"/>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19F25" w14:textId="6A0A9B88" w:rsidR="0007606E" w:rsidRPr="002467B9" w:rsidRDefault="0007606E" w:rsidP="006F143B">
            <w:pPr>
              <w:jc w:val="center"/>
              <w:rPr>
                <w:rFonts w:ascii="Times New Roman" w:hAnsi="Times New Roman" w:cs="Times New Roman"/>
                <w:color w:val="000000"/>
              </w:rPr>
            </w:pPr>
          </w:p>
        </w:tc>
      </w:tr>
      <w:tr w:rsidR="0007606E" w:rsidRPr="002467B9" w14:paraId="7122C47B" w14:textId="77777777" w:rsidTr="002D7D85">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2B46" w14:textId="3B42F6DB" w:rsidR="0007606E" w:rsidRPr="002467B9" w:rsidRDefault="0086109B" w:rsidP="006F143B">
            <w:pPr>
              <w:jc w:val="center"/>
              <w:rPr>
                <w:rFonts w:ascii="Times New Roman" w:hAnsi="Times New Roman" w:cs="Times New Roman"/>
                <w:b/>
                <w:bCs/>
                <w:color w:val="000000"/>
              </w:rPr>
            </w:pPr>
            <w:r>
              <w:rPr>
                <w:rFonts w:ascii="Times New Roman" w:hAnsi="Times New Roman" w:cs="Times New Roman"/>
                <w:b/>
                <w:bCs/>
                <w:color w:val="000000"/>
              </w:rPr>
              <w:t>40</w:t>
            </w: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1643" w14:textId="77777777" w:rsidR="0007606E" w:rsidRPr="002467B9" w:rsidRDefault="0007606E" w:rsidP="006F143B">
            <w:pPr>
              <w:rPr>
                <w:rFonts w:ascii="Times New Roman" w:hAnsi="Times New Roman" w:cs="Times New Roman"/>
                <w:color w:val="000000"/>
              </w:rPr>
            </w:pPr>
            <w:r w:rsidRPr="002467B9">
              <w:rPr>
                <w:rFonts w:ascii="Times New Roman" w:hAnsi="Times New Roman" w:cs="Times New Roman"/>
                <w:color w:val="000000"/>
              </w:rPr>
              <w:t>Fourniture et installation d'une table de réunion complète de 26 places y compris chaises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9EF84" w14:textId="099848C8"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7970" w14:textId="56644D33"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w:t>
            </w:r>
          </w:p>
        </w:tc>
        <w:tc>
          <w:tcPr>
            <w:tcW w:w="1703" w:type="dxa"/>
            <w:tcBorders>
              <w:top w:val="single" w:sz="4" w:space="0" w:color="auto"/>
              <w:left w:val="single" w:sz="4" w:space="0" w:color="auto"/>
              <w:bottom w:val="single" w:sz="4" w:space="0" w:color="auto"/>
              <w:right w:val="single" w:sz="4" w:space="0" w:color="auto"/>
            </w:tcBorders>
          </w:tcPr>
          <w:p w14:paraId="52781032" w14:textId="77777777" w:rsidR="00CE6A6E" w:rsidRDefault="00CE6A6E" w:rsidP="006F143B">
            <w:pPr>
              <w:jc w:val="center"/>
              <w:rPr>
                <w:rFonts w:ascii="Times New Roman" w:hAnsi="Times New Roman" w:cs="Times New Roman"/>
                <w:color w:val="000000"/>
              </w:rPr>
            </w:pPr>
          </w:p>
          <w:p w14:paraId="0B2E303A" w14:textId="60F28228" w:rsidR="0007606E" w:rsidRPr="002467B9" w:rsidRDefault="00CE6A6E" w:rsidP="006F143B">
            <w:pPr>
              <w:jc w:val="center"/>
              <w:rPr>
                <w:rFonts w:ascii="Times New Roman" w:hAnsi="Times New Roman" w:cs="Times New Roman"/>
                <w:color w:val="000000"/>
              </w:rPr>
            </w:pPr>
            <w:r>
              <w:rPr>
                <w:rFonts w:ascii="Times New Roman" w:hAnsi="Times New Roman" w:cs="Times New Roman"/>
                <w:color w:val="000000"/>
              </w:rPr>
              <w:t>A préciser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D9966" w14:textId="5EC2664F" w:rsidR="0007606E" w:rsidRPr="002467B9" w:rsidRDefault="002D7D85" w:rsidP="006F143B">
            <w:pPr>
              <w:jc w:val="center"/>
              <w:rPr>
                <w:rFonts w:ascii="Times New Roman" w:hAnsi="Times New Roman" w:cs="Times New Roman"/>
                <w:color w:val="000000"/>
              </w:rPr>
            </w:pPr>
            <w:r>
              <w:rPr>
                <w:rFonts w:ascii="Times New Roman" w:hAnsi="Times New Roman" w:cs="Times New Roman"/>
                <w:color w:val="000000"/>
              </w:rPr>
              <w:t>01</w:t>
            </w:r>
          </w:p>
        </w:tc>
      </w:tr>
    </w:tbl>
    <w:p w14:paraId="18719855" w14:textId="77777777" w:rsidR="005732FF" w:rsidRDefault="005732FF">
      <w:pPr>
        <w:rPr>
          <w:rFonts w:ascii="Tahoma" w:hAnsi="Tahoma" w:cs="Tahoma"/>
          <w:sz w:val="24"/>
        </w:rPr>
      </w:pPr>
    </w:p>
    <w:p w14:paraId="58EDC5A7" w14:textId="77777777" w:rsidR="005732FF" w:rsidRDefault="005732FF">
      <w:pPr>
        <w:rPr>
          <w:rFonts w:ascii="Tahoma" w:hAnsi="Tahoma" w:cs="Tahoma"/>
          <w:sz w:val="24"/>
        </w:rPr>
      </w:pPr>
    </w:p>
    <w:p w14:paraId="34C46A2A" w14:textId="77777777" w:rsidR="005732FF" w:rsidRDefault="005732FF">
      <w:pPr>
        <w:rPr>
          <w:rFonts w:ascii="Tahoma" w:hAnsi="Tahoma" w:cs="Tahoma"/>
          <w:sz w:val="24"/>
        </w:rPr>
      </w:pPr>
    </w:p>
    <w:p w14:paraId="6E29A692" w14:textId="77777777" w:rsidR="005732FF" w:rsidRDefault="005732FF">
      <w:pPr>
        <w:rPr>
          <w:rFonts w:ascii="Tahoma" w:hAnsi="Tahoma" w:cs="Tahoma"/>
          <w:sz w:val="24"/>
        </w:rPr>
      </w:pPr>
    </w:p>
    <w:p w14:paraId="4EE81CA9" w14:textId="77777777" w:rsidR="005732FF" w:rsidRDefault="005732FF">
      <w:pPr>
        <w:rPr>
          <w:rFonts w:ascii="Tahoma" w:hAnsi="Tahoma" w:cs="Tahoma"/>
          <w:sz w:val="24"/>
        </w:rPr>
      </w:pPr>
    </w:p>
    <w:p w14:paraId="39A04F58" w14:textId="77777777" w:rsidR="005732FF" w:rsidRDefault="005732FF">
      <w:pPr>
        <w:rPr>
          <w:rFonts w:ascii="Tahoma" w:hAnsi="Tahoma" w:cs="Tahoma"/>
          <w:sz w:val="24"/>
        </w:rPr>
      </w:pPr>
    </w:p>
    <w:p w14:paraId="333BCDE3" w14:textId="39A638D5" w:rsidR="005F62DF" w:rsidRDefault="005F62DF">
      <w:pPr>
        <w:rPr>
          <w:rFonts w:ascii="Tahoma" w:hAnsi="Tahoma" w:cs="Tahoma"/>
          <w:sz w:val="24"/>
        </w:rPr>
      </w:pPr>
    </w:p>
    <w:p w14:paraId="38DF1EDE" w14:textId="62AFFC2B" w:rsidR="005F62DF" w:rsidRDefault="005F62DF">
      <w:pPr>
        <w:rPr>
          <w:rFonts w:ascii="Tahoma" w:hAnsi="Tahoma" w:cs="Tahoma"/>
          <w:sz w:val="24"/>
        </w:rPr>
      </w:pPr>
    </w:p>
    <w:p w14:paraId="51BCAD57" w14:textId="3D60774B" w:rsidR="005F62DF" w:rsidRDefault="005F62DF">
      <w:pPr>
        <w:rPr>
          <w:rFonts w:ascii="Tahoma" w:hAnsi="Tahoma" w:cs="Tahoma"/>
          <w:sz w:val="24"/>
        </w:rPr>
      </w:pPr>
    </w:p>
    <w:p w14:paraId="30C3FC81" w14:textId="77777777" w:rsidR="005732FF" w:rsidRDefault="005732FF">
      <w:pPr>
        <w:rPr>
          <w:rFonts w:ascii="Tahoma" w:hAnsi="Tahoma" w:cs="Tahoma"/>
          <w:sz w:val="24"/>
        </w:rPr>
      </w:pPr>
    </w:p>
    <w:p w14:paraId="69BAA0A0" w14:textId="1FC6CF1C" w:rsidR="005732FF" w:rsidRDefault="005732FF">
      <w:pPr>
        <w:rPr>
          <w:rFonts w:ascii="Tahoma" w:hAnsi="Tahoma" w:cs="Tahoma"/>
          <w:sz w:val="24"/>
        </w:rPr>
      </w:pPr>
    </w:p>
    <w:p w14:paraId="29042D2E" w14:textId="2046068B" w:rsidR="00183E24" w:rsidRDefault="00183E24">
      <w:pPr>
        <w:rPr>
          <w:rFonts w:ascii="Tahoma" w:hAnsi="Tahoma" w:cs="Tahoma"/>
          <w:sz w:val="24"/>
        </w:rPr>
      </w:pPr>
    </w:p>
    <w:p w14:paraId="3975CB41" w14:textId="77033E66" w:rsidR="00183E24" w:rsidRDefault="00183E24">
      <w:pPr>
        <w:rPr>
          <w:rFonts w:ascii="Tahoma" w:hAnsi="Tahoma" w:cs="Tahoma"/>
          <w:sz w:val="24"/>
        </w:rPr>
      </w:pPr>
    </w:p>
    <w:p w14:paraId="527DBB53" w14:textId="3C884B20" w:rsidR="00183E24" w:rsidRDefault="00183E24">
      <w:pPr>
        <w:rPr>
          <w:rFonts w:ascii="Tahoma" w:hAnsi="Tahoma" w:cs="Tahoma"/>
          <w:sz w:val="24"/>
        </w:rPr>
      </w:pPr>
    </w:p>
    <w:p w14:paraId="53B6DAA6" w14:textId="2FB31468" w:rsidR="00183E24" w:rsidRDefault="00183E24">
      <w:pPr>
        <w:rPr>
          <w:rFonts w:ascii="Tahoma" w:hAnsi="Tahoma" w:cs="Tahoma"/>
          <w:sz w:val="24"/>
        </w:rPr>
      </w:pPr>
    </w:p>
    <w:p w14:paraId="0422B366" w14:textId="7D570518" w:rsidR="00183E24" w:rsidRDefault="00183E24">
      <w:pPr>
        <w:rPr>
          <w:rFonts w:ascii="Tahoma" w:hAnsi="Tahoma" w:cs="Tahoma"/>
          <w:sz w:val="24"/>
        </w:rPr>
      </w:pPr>
    </w:p>
    <w:p w14:paraId="0E6B6667" w14:textId="49443A7C" w:rsidR="00183E24" w:rsidRDefault="00183E24">
      <w:pPr>
        <w:rPr>
          <w:rFonts w:ascii="Tahoma" w:hAnsi="Tahoma" w:cs="Tahoma"/>
          <w:sz w:val="24"/>
        </w:rPr>
      </w:pPr>
    </w:p>
    <w:p w14:paraId="5984824F" w14:textId="4B87F3AE" w:rsidR="00183E24" w:rsidRDefault="00183E24">
      <w:pPr>
        <w:rPr>
          <w:rFonts w:ascii="Tahoma" w:hAnsi="Tahoma" w:cs="Tahoma"/>
          <w:sz w:val="24"/>
        </w:rPr>
      </w:pPr>
    </w:p>
    <w:p w14:paraId="399C3207" w14:textId="77777777" w:rsidR="00183E24" w:rsidRDefault="00183E24">
      <w:pPr>
        <w:rPr>
          <w:rFonts w:ascii="Tahoma" w:hAnsi="Tahoma" w:cs="Tahoma"/>
          <w:sz w:val="24"/>
        </w:rPr>
      </w:pPr>
    </w:p>
    <w:p w14:paraId="37B10A12" w14:textId="77777777" w:rsidR="005732FF" w:rsidRDefault="005732FF">
      <w:pPr>
        <w:rPr>
          <w:rFonts w:ascii="Tahoma" w:hAnsi="Tahoma" w:cs="Tahoma"/>
          <w:sz w:val="24"/>
        </w:rPr>
      </w:pPr>
    </w:p>
    <w:p w14:paraId="1DDC1641"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69504" behindDoc="0" locked="0" layoutInCell="1" allowOverlap="1" wp14:anchorId="7CB467B5" wp14:editId="2FFB7C7F">
                <wp:simplePos x="0" y="0"/>
                <wp:positionH relativeFrom="margin">
                  <wp:align>left</wp:align>
                </wp:positionH>
                <wp:positionV relativeFrom="paragraph">
                  <wp:posOffset>146685</wp:posOffset>
                </wp:positionV>
                <wp:extent cx="5836920" cy="1938655"/>
                <wp:effectExtent l="0" t="0" r="11430" b="23495"/>
                <wp:wrapNone/>
                <wp:docPr id="11" name="Rectangle à coins arrondis 11"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1938655"/>
                        </a:xfrm>
                        <a:prstGeom prst="roundRect">
                          <a:avLst>
                            <a:gd name="adj" fmla="val 16667"/>
                          </a:avLst>
                        </a:prstGeom>
                        <a:solidFill>
                          <a:srgbClr val="FFFFFF"/>
                        </a:solidFill>
                        <a:ln w="9525">
                          <a:solidFill>
                            <a:srgbClr val="000000"/>
                          </a:solidFill>
                          <a:round/>
                        </a:ln>
                      </wps:spPr>
                      <wps:txbx>
                        <w:txbxContent>
                          <w:p w14:paraId="1E81D038" w14:textId="77777777" w:rsidR="00E72FBB" w:rsidRDefault="00E72FBB">
                            <w:pPr>
                              <w:tabs>
                                <w:tab w:val="left" w:pos="1964"/>
                              </w:tabs>
                              <w:spacing w:line="276" w:lineRule="auto"/>
                              <w:jc w:val="center"/>
                              <w:rPr>
                                <w:b/>
                                <w:sz w:val="32"/>
                                <w:szCs w:val="32"/>
                              </w:rPr>
                            </w:pPr>
                          </w:p>
                          <w:p w14:paraId="751DC749"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n°6</w:t>
                            </w:r>
                          </w:p>
                          <w:p w14:paraId="12733EA6"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Cadre du Bordereau des Prix Unitaires</w:t>
                            </w:r>
                          </w:p>
                          <w:p w14:paraId="6A3714F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(BPU)</w:t>
                            </w:r>
                          </w:p>
                          <w:p w14:paraId="5E2CE79A" w14:textId="77777777" w:rsidR="00E72FBB" w:rsidRDefault="00E72FBB">
                            <w:pPr>
                              <w:tabs>
                                <w:tab w:val="left" w:pos="1964"/>
                              </w:tabs>
                              <w:spacing w:line="276" w:lineRule="auto"/>
                              <w:jc w:val="center"/>
                              <w:rPr>
                                <w:b/>
                                <w:sz w:val="32"/>
                                <w:szCs w:val="32"/>
                              </w:rPr>
                            </w:pPr>
                          </w:p>
                          <w:p w14:paraId="7BBDF9E6"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7CB467B5" id="Rectangle à coins arrondis 11" o:spid="_x0000_s1035" alt="Pièce n° 1&#10;Avis d’Appel d’Offres&#10;(AAO)&#10;" style="position:absolute;margin-left:0;margin-top:11.55pt;width:459.6pt;height:152.65pt;z-index:251669504;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">
                <v:textbox>
                  <w:txbxContent>
                    <w:p w14:paraId="1E81D038" w14:textId="77777777" w:rsidR="00E72FBB" w:rsidRDefault="00E72FBB">
                      <w:pPr>
                        <w:tabs>
                          <w:tab w:val="left" w:pos="1964"/>
                        </w:tabs>
                        <w:spacing w:line="276" w:lineRule="auto"/>
                        <w:jc w:val="center"/>
                        <w:rPr>
                          <w:b/>
                          <w:sz w:val="32"/>
                          <w:szCs w:val="32"/>
                        </w:rPr>
                      </w:pPr>
                    </w:p>
                    <w:p w14:paraId="751DC749"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n°6</w:t>
                      </w:r>
                    </w:p>
                    <w:p w14:paraId="12733EA6"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Cadre du Bordereau des Prix Unitaires</w:t>
                      </w:r>
                    </w:p>
                    <w:p w14:paraId="6A3714F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(BPU)</w:t>
                      </w:r>
                    </w:p>
                    <w:p w14:paraId="5E2CE79A" w14:textId="77777777" w:rsidR="00E72FBB" w:rsidRDefault="00E72FBB">
                      <w:pPr>
                        <w:tabs>
                          <w:tab w:val="left" w:pos="1964"/>
                        </w:tabs>
                        <w:spacing w:line="276" w:lineRule="auto"/>
                        <w:jc w:val="center"/>
                        <w:rPr>
                          <w:b/>
                          <w:sz w:val="32"/>
                          <w:szCs w:val="32"/>
                        </w:rPr>
                      </w:pPr>
                    </w:p>
                    <w:p w14:paraId="7BBDF9E6" w14:textId="77777777" w:rsidR="00E72FBB" w:rsidRDefault="00E72FBB"/>
                  </w:txbxContent>
                </v:textbox>
                <w10:wrap anchorx="margin"/>
              </v:roundrect>
            </w:pict>
          </mc:Fallback>
        </mc:AlternateContent>
      </w:r>
    </w:p>
    <w:p w14:paraId="1F4E7A8E" w14:textId="77777777" w:rsidR="005732FF" w:rsidRDefault="005732FF">
      <w:pPr>
        <w:rPr>
          <w:rFonts w:ascii="Tahoma" w:hAnsi="Tahoma" w:cs="Tahoma"/>
          <w:sz w:val="24"/>
        </w:rPr>
      </w:pPr>
    </w:p>
    <w:p w14:paraId="20C0633E" w14:textId="77777777" w:rsidR="005732FF" w:rsidRDefault="005732FF">
      <w:pPr>
        <w:rPr>
          <w:rFonts w:ascii="Tahoma" w:hAnsi="Tahoma" w:cs="Tahoma"/>
          <w:sz w:val="24"/>
        </w:rPr>
      </w:pPr>
    </w:p>
    <w:p w14:paraId="0FAC0A35" w14:textId="77777777" w:rsidR="005732FF" w:rsidRDefault="005732FF">
      <w:pPr>
        <w:rPr>
          <w:rFonts w:ascii="Tahoma" w:hAnsi="Tahoma" w:cs="Tahoma"/>
          <w:sz w:val="24"/>
        </w:rPr>
      </w:pPr>
    </w:p>
    <w:p w14:paraId="56104E12" w14:textId="77777777" w:rsidR="005732FF" w:rsidRDefault="005732FF">
      <w:pPr>
        <w:rPr>
          <w:rFonts w:ascii="Tahoma" w:hAnsi="Tahoma" w:cs="Tahoma"/>
          <w:sz w:val="24"/>
        </w:rPr>
      </w:pPr>
    </w:p>
    <w:p w14:paraId="4A8FF8EE" w14:textId="77777777" w:rsidR="005732FF" w:rsidRDefault="005732FF">
      <w:pPr>
        <w:rPr>
          <w:rFonts w:ascii="Tahoma" w:hAnsi="Tahoma" w:cs="Tahoma"/>
          <w:sz w:val="24"/>
        </w:rPr>
      </w:pPr>
    </w:p>
    <w:p w14:paraId="104DADFC" w14:textId="77777777" w:rsidR="005732FF" w:rsidRDefault="005732FF">
      <w:pPr>
        <w:rPr>
          <w:rFonts w:ascii="Tahoma" w:hAnsi="Tahoma" w:cs="Tahoma"/>
          <w:sz w:val="24"/>
        </w:rPr>
      </w:pPr>
    </w:p>
    <w:p w14:paraId="0F186920" w14:textId="77777777" w:rsidR="005732FF" w:rsidRDefault="005732FF">
      <w:pPr>
        <w:rPr>
          <w:rFonts w:ascii="Tahoma" w:hAnsi="Tahoma" w:cs="Tahoma"/>
          <w:sz w:val="24"/>
        </w:rPr>
      </w:pPr>
    </w:p>
    <w:p w14:paraId="3685BC87" w14:textId="77777777" w:rsidR="005732FF" w:rsidRDefault="005732FF">
      <w:pPr>
        <w:rPr>
          <w:rFonts w:ascii="Tahoma" w:hAnsi="Tahoma" w:cs="Tahoma"/>
          <w:sz w:val="24"/>
        </w:rPr>
      </w:pPr>
    </w:p>
    <w:p w14:paraId="439E60F5" w14:textId="77777777" w:rsidR="005732FF" w:rsidRPr="002467B9" w:rsidRDefault="005732FF">
      <w:pPr>
        <w:rPr>
          <w:rFonts w:ascii="Times New Roman" w:hAnsi="Times New Roman" w:cs="Times New Roman"/>
          <w:sz w:val="24"/>
        </w:rPr>
      </w:pPr>
    </w:p>
    <w:p w14:paraId="2DFA6FA5" w14:textId="77777777" w:rsidR="005732FF" w:rsidRPr="002467B9" w:rsidRDefault="005732FF">
      <w:pPr>
        <w:rPr>
          <w:rFonts w:ascii="Times New Roman" w:hAnsi="Times New Roman" w:cs="Times New Roman"/>
          <w:b/>
          <w:bCs/>
          <w:sz w:val="24"/>
          <w:u w:val="single"/>
        </w:rPr>
      </w:pPr>
    </w:p>
    <w:p w14:paraId="7B99E235" w14:textId="77777777" w:rsidR="005732FF" w:rsidRPr="002467B9" w:rsidRDefault="005732FF">
      <w:pPr>
        <w:rPr>
          <w:rFonts w:ascii="Times New Roman" w:hAnsi="Times New Roman" w:cs="Times New Roman"/>
          <w:b/>
          <w:bCs/>
          <w:sz w:val="24"/>
          <w:u w:val="single"/>
        </w:rPr>
      </w:pPr>
    </w:p>
    <w:p w14:paraId="59880037" w14:textId="77777777" w:rsidR="005732FF" w:rsidRPr="002467B9" w:rsidRDefault="005732FF">
      <w:pPr>
        <w:rPr>
          <w:rFonts w:ascii="Times New Roman" w:hAnsi="Times New Roman" w:cs="Times New Roman"/>
          <w:b/>
          <w:bCs/>
          <w:sz w:val="24"/>
          <w:u w:val="single"/>
        </w:rPr>
      </w:pPr>
    </w:p>
    <w:p w14:paraId="517D2CA6" w14:textId="77777777" w:rsidR="005732FF" w:rsidRPr="002467B9" w:rsidRDefault="005732FF">
      <w:pPr>
        <w:rPr>
          <w:rFonts w:ascii="Times New Roman" w:hAnsi="Times New Roman" w:cs="Times New Roman"/>
          <w:b/>
          <w:bCs/>
          <w:sz w:val="24"/>
          <w:u w:val="single"/>
        </w:rPr>
      </w:pPr>
    </w:p>
    <w:p w14:paraId="4A26C102" w14:textId="77777777" w:rsidR="005732FF" w:rsidRPr="002467B9" w:rsidRDefault="005732FF">
      <w:pPr>
        <w:rPr>
          <w:rFonts w:ascii="Times New Roman" w:hAnsi="Times New Roman" w:cs="Times New Roman"/>
          <w:b/>
          <w:bCs/>
          <w:sz w:val="24"/>
          <w:u w:val="single"/>
        </w:rPr>
      </w:pPr>
    </w:p>
    <w:p w14:paraId="4BC7485C" w14:textId="77777777" w:rsidR="005732FF" w:rsidRPr="002467B9" w:rsidRDefault="005732FF">
      <w:pPr>
        <w:rPr>
          <w:rFonts w:ascii="Times New Roman" w:hAnsi="Times New Roman" w:cs="Times New Roman"/>
          <w:b/>
          <w:bCs/>
          <w:sz w:val="24"/>
          <w:u w:val="single"/>
        </w:rPr>
      </w:pPr>
    </w:p>
    <w:p w14:paraId="372FDB12" w14:textId="77777777" w:rsidR="005732FF" w:rsidRPr="002467B9" w:rsidRDefault="005732FF">
      <w:pPr>
        <w:rPr>
          <w:rFonts w:ascii="Times New Roman" w:hAnsi="Times New Roman" w:cs="Times New Roman"/>
          <w:b/>
          <w:bCs/>
          <w:sz w:val="24"/>
          <w:u w:val="single"/>
        </w:rPr>
      </w:pPr>
    </w:p>
    <w:p w14:paraId="41F41FB9" w14:textId="77777777" w:rsidR="005732FF" w:rsidRPr="002467B9" w:rsidRDefault="005732FF">
      <w:pPr>
        <w:rPr>
          <w:rFonts w:ascii="Times New Roman" w:hAnsi="Times New Roman" w:cs="Times New Roman"/>
          <w:b/>
          <w:bCs/>
          <w:sz w:val="24"/>
          <w:u w:val="single"/>
        </w:rPr>
      </w:pPr>
    </w:p>
    <w:p w14:paraId="4D71E269" w14:textId="77777777" w:rsidR="005732FF" w:rsidRPr="002467B9" w:rsidRDefault="005732FF">
      <w:pPr>
        <w:rPr>
          <w:rFonts w:ascii="Times New Roman" w:hAnsi="Times New Roman" w:cs="Times New Roman"/>
          <w:b/>
          <w:bCs/>
          <w:sz w:val="24"/>
          <w:u w:val="single"/>
        </w:rPr>
      </w:pPr>
    </w:p>
    <w:p w14:paraId="2507A6B2" w14:textId="77777777" w:rsidR="005732FF" w:rsidRPr="002467B9" w:rsidRDefault="005732FF">
      <w:pPr>
        <w:rPr>
          <w:rFonts w:ascii="Times New Roman" w:hAnsi="Times New Roman" w:cs="Times New Roman"/>
          <w:b/>
          <w:bCs/>
          <w:sz w:val="24"/>
          <w:u w:val="single"/>
        </w:rPr>
      </w:pPr>
    </w:p>
    <w:p w14:paraId="3192B842" w14:textId="77777777" w:rsidR="005732FF" w:rsidRPr="002467B9" w:rsidRDefault="005732FF">
      <w:pPr>
        <w:rPr>
          <w:rFonts w:ascii="Times New Roman" w:hAnsi="Times New Roman" w:cs="Times New Roman"/>
          <w:b/>
          <w:bCs/>
          <w:sz w:val="24"/>
          <w:u w:val="single"/>
        </w:rPr>
      </w:pPr>
    </w:p>
    <w:p w14:paraId="6BA2C941" w14:textId="77777777" w:rsidR="00E03388" w:rsidRPr="002467B9" w:rsidRDefault="00E03388" w:rsidP="00E03388">
      <w:pPr>
        <w:jc w:val="center"/>
        <w:rPr>
          <w:rFonts w:ascii="Times New Roman" w:hAnsi="Times New Roman" w:cs="Times New Roman"/>
          <w:b/>
          <w:bCs/>
          <w:sz w:val="24"/>
          <w:u w:val="single"/>
        </w:rPr>
      </w:pPr>
    </w:p>
    <w:p w14:paraId="4413D526" w14:textId="77777777" w:rsidR="00E03388" w:rsidRPr="002467B9" w:rsidRDefault="00E03388" w:rsidP="00E03388">
      <w:pPr>
        <w:jc w:val="both"/>
        <w:rPr>
          <w:rFonts w:ascii="Times New Roman" w:hAnsi="Times New Roman" w:cs="Times New Roman"/>
          <w:b/>
          <w:i/>
          <w:sz w:val="24"/>
          <w:szCs w:val="24"/>
        </w:rPr>
      </w:pPr>
    </w:p>
    <w:p w14:paraId="58A7AD4D" w14:textId="77777777" w:rsidR="005732FF" w:rsidRPr="002467B9" w:rsidRDefault="005732FF">
      <w:pPr>
        <w:rPr>
          <w:rFonts w:ascii="Times New Roman" w:hAnsi="Times New Roman" w:cs="Times New Roman"/>
          <w:sz w:val="24"/>
        </w:rPr>
      </w:pPr>
    </w:p>
    <w:p w14:paraId="33B04F2C" w14:textId="77777777" w:rsidR="005732FF" w:rsidRPr="002467B9" w:rsidRDefault="005732FF">
      <w:pPr>
        <w:rPr>
          <w:rFonts w:ascii="Times New Roman" w:hAnsi="Times New Roman" w:cs="Times New Roman"/>
          <w:b/>
          <w:bCs/>
          <w:sz w:val="24"/>
        </w:rPr>
      </w:pPr>
    </w:p>
    <w:p w14:paraId="0DDA098E" w14:textId="77777777" w:rsidR="005732FF" w:rsidRPr="002467B9" w:rsidRDefault="005732FF">
      <w:pPr>
        <w:rPr>
          <w:rFonts w:ascii="Times New Roman" w:hAnsi="Times New Roman" w:cs="Times New Roman"/>
          <w:sz w:val="24"/>
        </w:rPr>
      </w:pPr>
    </w:p>
    <w:p w14:paraId="5CFCFAB0" w14:textId="54C44678" w:rsidR="005F62DF" w:rsidRDefault="005F62DF" w:rsidP="00741B53">
      <w:pPr>
        <w:tabs>
          <w:tab w:val="left" w:pos="2153"/>
        </w:tabs>
        <w:rPr>
          <w:rFonts w:ascii="Times New Roman" w:hAnsi="Times New Roman" w:cs="Times New Roman"/>
        </w:rPr>
      </w:pPr>
    </w:p>
    <w:p w14:paraId="410C0256" w14:textId="77777777" w:rsidR="005F62DF" w:rsidRPr="005F62DF" w:rsidRDefault="005F62DF" w:rsidP="005F62DF">
      <w:pPr>
        <w:rPr>
          <w:rFonts w:ascii="Times New Roman" w:hAnsi="Times New Roman" w:cs="Times New Roman"/>
        </w:rPr>
      </w:pPr>
    </w:p>
    <w:p w14:paraId="331D1547" w14:textId="77777777" w:rsidR="005F62DF" w:rsidRPr="005F62DF" w:rsidRDefault="005F62DF" w:rsidP="005F62DF">
      <w:pPr>
        <w:rPr>
          <w:rFonts w:ascii="Times New Roman" w:hAnsi="Times New Roman" w:cs="Times New Roman"/>
        </w:rPr>
      </w:pPr>
    </w:p>
    <w:p w14:paraId="3175C259" w14:textId="77777777" w:rsidR="005F62DF" w:rsidRPr="005F62DF" w:rsidRDefault="005F62DF" w:rsidP="005F62DF">
      <w:pPr>
        <w:rPr>
          <w:rFonts w:ascii="Times New Roman" w:hAnsi="Times New Roman" w:cs="Times New Roman"/>
        </w:rPr>
      </w:pPr>
    </w:p>
    <w:p w14:paraId="39DBA576" w14:textId="057D7961" w:rsidR="00741B53" w:rsidRPr="005F62DF" w:rsidRDefault="00741B53" w:rsidP="005F62DF">
      <w:pPr>
        <w:tabs>
          <w:tab w:val="left" w:pos="2495"/>
        </w:tabs>
        <w:rPr>
          <w:rFonts w:ascii="Times New Roman" w:hAnsi="Times New Roman" w:cs="Times New Roman"/>
        </w:rPr>
      </w:pPr>
    </w:p>
    <w:tbl>
      <w:tblPr>
        <w:tblpPr w:leftFromText="141" w:rightFromText="141" w:vertAnchor="text" w:horzAnchor="margin" w:tblpXSpec="center" w:tblpY="-707"/>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7038"/>
        <w:gridCol w:w="617"/>
        <w:gridCol w:w="1134"/>
        <w:gridCol w:w="1177"/>
      </w:tblGrid>
      <w:tr w:rsidR="00741B53" w:rsidRPr="002467B9" w14:paraId="6DBC45A1" w14:textId="77777777" w:rsidTr="001E156F">
        <w:trPr>
          <w:trHeight w:val="20"/>
        </w:trPr>
        <w:tc>
          <w:tcPr>
            <w:tcW w:w="562" w:type="dxa"/>
            <w:shd w:val="clear" w:color="auto" w:fill="auto"/>
            <w:noWrap/>
            <w:vAlign w:val="center"/>
            <w:hideMark/>
          </w:tcPr>
          <w:p w14:paraId="37CC44A2"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lastRenderedPageBreak/>
              <w:t>N°</w:t>
            </w:r>
          </w:p>
        </w:tc>
        <w:tc>
          <w:tcPr>
            <w:tcW w:w="7081" w:type="dxa"/>
            <w:shd w:val="clear" w:color="auto" w:fill="auto"/>
            <w:vAlign w:val="center"/>
            <w:hideMark/>
          </w:tcPr>
          <w:p w14:paraId="3271C14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DESIGNAION</w:t>
            </w:r>
          </w:p>
        </w:tc>
        <w:tc>
          <w:tcPr>
            <w:tcW w:w="574" w:type="dxa"/>
            <w:shd w:val="clear" w:color="auto" w:fill="auto"/>
            <w:noWrap/>
            <w:vAlign w:val="center"/>
            <w:hideMark/>
          </w:tcPr>
          <w:p w14:paraId="5110DD78" w14:textId="77777777" w:rsidR="00741B53" w:rsidRPr="002467B9" w:rsidRDefault="00741B53" w:rsidP="001E156F">
            <w:pPr>
              <w:jc w:val="center"/>
              <w:rPr>
                <w:rFonts w:ascii="Times New Roman" w:hAnsi="Times New Roman" w:cs="Times New Roman"/>
                <w:b/>
                <w:bCs/>
                <w:color w:val="000000"/>
              </w:rPr>
            </w:pPr>
            <w:proofErr w:type="gramStart"/>
            <w:r w:rsidRPr="002467B9">
              <w:rPr>
                <w:rFonts w:ascii="Times New Roman" w:hAnsi="Times New Roman" w:cs="Times New Roman"/>
                <w:b/>
                <w:bCs/>
                <w:color w:val="000000"/>
              </w:rPr>
              <w:t>unité</w:t>
            </w:r>
            <w:proofErr w:type="gramEnd"/>
          </w:p>
        </w:tc>
        <w:tc>
          <w:tcPr>
            <w:tcW w:w="1134" w:type="dxa"/>
            <w:shd w:val="clear" w:color="auto" w:fill="auto"/>
            <w:noWrap/>
            <w:vAlign w:val="center"/>
            <w:hideMark/>
          </w:tcPr>
          <w:p w14:paraId="0F0D172B"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PRIX. U en chiffre</w:t>
            </w:r>
          </w:p>
        </w:tc>
        <w:tc>
          <w:tcPr>
            <w:tcW w:w="1177" w:type="dxa"/>
            <w:shd w:val="clear" w:color="auto" w:fill="auto"/>
            <w:noWrap/>
            <w:vAlign w:val="center"/>
            <w:hideMark/>
          </w:tcPr>
          <w:p w14:paraId="043E868B"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PU en chiffre</w:t>
            </w:r>
          </w:p>
        </w:tc>
      </w:tr>
      <w:tr w:rsidR="00741B53" w:rsidRPr="002467B9" w14:paraId="4B49A56A" w14:textId="77777777" w:rsidTr="001E156F">
        <w:trPr>
          <w:trHeight w:val="20"/>
        </w:trPr>
        <w:tc>
          <w:tcPr>
            <w:tcW w:w="562" w:type="dxa"/>
            <w:shd w:val="clear" w:color="auto" w:fill="auto"/>
            <w:noWrap/>
            <w:vAlign w:val="center"/>
          </w:tcPr>
          <w:p w14:paraId="6AC82819" w14:textId="77777777" w:rsidR="00741B53" w:rsidRPr="002467B9" w:rsidRDefault="00741B53" w:rsidP="001E156F">
            <w:pPr>
              <w:jc w:val="center"/>
              <w:rPr>
                <w:rFonts w:ascii="Times New Roman" w:hAnsi="Times New Roman" w:cs="Times New Roman"/>
                <w:b/>
                <w:bCs/>
                <w:color w:val="000000"/>
              </w:rPr>
            </w:pPr>
          </w:p>
        </w:tc>
        <w:tc>
          <w:tcPr>
            <w:tcW w:w="7081" w:type="dxa"/>
            <w:shd w:val="clear" w:color="auto" w:fill="auto"/>
            <w:vAlign w:val="center"/>
          </w:tcPr>
          <w:p w14:paraId="1BB7359B" w14:textId="77777777" w:rsidR="00741B53" w:rsidRPr="002467B9" w:rsidRDefault="00741B53" w:rsidP="001E156F">
            <w:pPr>
              <w:jc w:val="center"/>
              <w:rPr>
                <w:rFonts w:ascii="Times New Roman" w:hAnsi="Times New Roman" w:cs="Times New Roman"/>
                <w:b/>
                <w:bCs/>
                <w:color w:val="000000"/>
              </w:rPr>
            </w:pPr>
          </w:p>
        </w:tc>
        <w:tc>
          <w:tcPr>
            <w:tcW w:w="574" w:type="dxa"/>
            <w:shd w:val="clear" w:color="auto" w:fill="auto"/>
            <w:noWrap/>
            <w:vAlign w:val="center"/>
          </w:tcPr>
          <w:p w14:paraId="5E902BC9" w14:textId="77777777" w:rsidR="00741B53" w:rsidRPr="002467B9" w:rsidRDefault="00741B53" w:rsidP="001E156F">
            <w:pPr>
              <w:jc w:val="center"/>
              <w:rPr>
                <w:rFonts w:ascii="Times New Roman" w:hAnsi="Times New Roman" w:cs="Times New Roman"/>
                <w:b/>
                <w:bCs/>
                <w:color w:val="000000"/>
              </w:rPr>
            </w:pPr>
          </w:p>
        </w:tc>
        <w:tc>
          <w:tcPr>
            <w:tcW w:w="1134" w:type="dxa"/>
            <w:shd w:val="clear" w:color="auto" w:fill="auto"/>
            <w:noWrap/>
            <w:vAlign w:val="center"/>
          </w:tcPr>
          <w:p w14:paraId="5BECABDD" w14:textId="77777777" w:rsidR="00741B53" w:rsidRPr="002467B9" w:rsidRDefault="00741B53" w:rsidP="001E156F">
            <w:pPr>
              <w:jc w:val="center"/>
              <w:rPr>
                <w:rFonts w:ascii="Times New Roman" w:hAnsi="Times New Roman" w:cs="Times New Roman"/>
                <w:b/>
                <w:bCs/>
                <w:color w:val="000000"/>
              </w:rPr>
            </w:pPr>
          </w:p>
        </w:tc>
        <w:tc>
          <w:tcPr>
            <w:tcW w:w="1177" w:type="dxa"/>
            <w:shd w:val="clear" w:color="auto" w:fill="auto"/>
            <w:noWrap/>
            <w:vAlign w:val="center"/>
          </w:tcPr>
          <w:p w14:paraId="218A2211" w14:textId="77777777" w:rsidR="00741B53" w:rsidRPr="002467B9" w:rsidRDefault="00741B53" w:rsidP="001E156F">
            <w:pPr>
              <w:jc w:val="center"/>
              <w:rPr>
                <w:rFonts w:ascii="Times New Roman" w:hAnsi="Times New Roman" w:cs="Times New Roman"/>
                <w:b/>
                <w:bCs/>
                <w:color w:val="000000"/>
              </w:rPr>
            </w:pPr>
          </w:p>
        </w:tc>
      </w:tr>
      <w:tr w:rsidR="00741B53" w:rsidRPr="002467B9" w14:paraId="365791E1" w14:textId="77777777" w:rsidTr="001E156F">
        <w:trPr>
          <w:trHeight w:val="20"/>
        </w:trPr>
        <w:tc>
          <w:tcPr>
            <w:tcW w:w="562" w:type="dxa"/>
            <w:shd w:val="clear" w:color="auto" w:fill="auto"/>
            <w:noWrap/>
            <w:vAlign w:val="center"/>
            <w:hideMark/>
          </w:tcPr>
          <w:p w14:paraId="635BB90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100</w:t>
            </w:r>
          </w:p>
        </w:tc>
        <w:tc>
          <w:tcPr>
            <w:tcW w:w="7081" w:type="dxa"/>
            <w:shd w:val="clear" w:color="auto" w:fill="auto"/>
            <w:vAlign w:val="center"/>
            <w:hideMark/>
          </w:tcPr>
          <w:p w14:paraId="50D66CD4"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RDC</w:t>
            </w:r>
          </w:p>
        </w:tc>
        <w:tc>
          <w:tcPr>
            <w:tcW w:w="574" w:type="dxa"/>
            <w:shd w:val="clear" w:color="auto" w:fill="auto"/>
            <w:noWrap/>
            <w:vAlign w:val="center"/>
            <w:hideMark/>
          </w:tcPr>
          <w:p w14:paraId="4D19E3B2"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754105F8"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5A8EE0EC" w14:textId="77777777" w:rsidR="00741B53" w:rsidRPr="002467B9" w:rsidRDefault="00741B53" w:rsidP="001E156F">
            <w:pPr>
              <w:jc w:val="center"/>
              <w:rPr>
                <w:rFonts w:ascii="Times New Roman" w:hAnsi="Times New Roman" w:cs="Times New Roman"/>
                <w:color w:val="000000"/>
              </w:rPr>
            </w:pPr>
          </w:p>
        </w:tc>
      </w:tr>
      <w:tr w:rsidR="00741B53" w:rsidRPr="002467B9" w14:paraId="7EBE39DC" w14:textId="77777777" w:rsidTr="001E156F">
        <w:trPr>
          <w:trHeight w:val="20"/>
        </w:trPr>
        <w:tc>
          <w:tcPr>
            <w:tcW w:w="562" w:type="dxa"/>
            <w:shd w:val="clear" w:color="auto" w:fill="auto"/>
            <w:noWrap/>
            <w:vAlign w:val="center"/>
            <w:hideMark/>
          </w:tcPr>
          <w:p w14:paraId="58843DE7"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6447A699" w14:textId="77777777" w:rsidR="00741B53" w:rsidRPr="002467B9" w:rsidRDefault="00741B53" w:rsidP="001E156F">
            <w:pPr>
              <w:rPr>
                <w:rFonts w:ascii="Times New Roman" w:hAnsi="Times New Roman" w:cs="Times New Roman"/>
                <w:b/>
                <w:bCs/>
                <w:color w:val="000000"/>
              </w:rPr>
            </w:pPr>
            <w:proofErr w:type="gramStart"/>
            <w:r w:rsidRPr="002467B9">
              <w:rPr>
                <w:rFonts w:ascii="Times New Roman" w:hAnsi="Times New Roman" w:cs="Times New Roman"/>
                <w:b/>
                <w:bCs/>
                <w:color w:val="000000"/>
              </w:rPr>
              <w:t>archive</w:t>
            </w:r>
            <w:proofErr w:type="gramEnd"/>
          </w:p>
        </w:tc>
        <w:tc>
          <w:tcPr>
            <w:tcW w:w="574" w:type="dxa"/>
            <w:shd w:val="clear" w:color="auto" w:fill="auto"/>
            <w:noWrap/>
            <w:vAlign w:val="center"/>
            <w:hideMark/>
          </w:tcPr>
          <w:p w14:paraId="2BCF3A10"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47F342AA"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5A515F34" w14:textId="77777777" w:rsidR="00741B53" w:rsidRPr="002467B9" w:rsidRDefault="00741B53" w:rsidP="001E156F">
            <w:pPr>
              <w:jc w:val="center"/>
              <w:rPr>
                <w:rFonts w:ascii="Times New Roman" w:hAnsi="Times New Roman" w:cs="Times New Roman"/>
                <w:color w:val="000000"/>
              </w:rPr>
            </w:pPr>
          </w:p>
        </w:tc>
      </w:tr>
      <w:tr w:rsidR="00741B53" w:rsidRPr="002467B9" w14:paraId="46CB2F1D" w14:textId="77777777" w:rsidTr="001E156F">
        <w:trPr>
          <w:trHeight w:val="20"/>
        </w:trPr>
        <w:tc>
          <w:tcPr>
            <w:tcW w:w="562" w:type="dxa"/>
            <w:shd w:val="clear" w:color="auto" w:fill="auto"/>
            <w:noWrap/>
            <w:vAlign w:val="center"/>
            <w:hideMark/>
          </w:tcPr>
          <w:p w14:paraId="62BEA34F"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101</w:t>
            </w:r>
          </w:p>
        </w:tc>
        <w:tc>
          <w:tcPr>
            <w:tcW w:w="7081" w:type="dxa"/>
            <w:shd w:val="clear" w:color="auto" w:fill="auto"/>
            <w:vAlign w:val="center"/>
            <w:hideMark/>
          </w:tcPr>
          <w:p w14:paraId="468BE73D"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rangement l=0,4cm L= 220cm h=260cm</w:t>
            </w:r>
          </w:p>
          <w:p w14:paraId="0032EB54"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rémunère la Fourniture et installation de rangement </w:t>
            </w:r>
            <w:r w:rsidRPr="002467B9">
              <w:rPr>
                <w:rFonts w:ascii="Times New Roman" w:hAnsi="Times New Roman" w:cs="Times New Roman"/>
                <w:b/>
                <w:color w:val="000000"/>
              </w:rPr>
              <w:t>l=0,4cm L= 220cm h=260cm</w:t>
            </w:r>
          </w:p>
          <w:p w14:paraId="3C7A92AA"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4559507C"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0E718D47"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3545834F"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335E2409" w14:textId="77777777" w:rsidTr="001E156F">
        <w:trPr>
          <w:trHeight w:val="20"/>
        </w:trPr>
        <w:tc>
          <w:tcPr>
            <w:tcW w:w="562" w:type="dxa"/>
            <w:shd w:val="clear" w:color="auto" w:fill="auto"/>
            <w:noWrap/>
            <w:vAlign w:val="center"/>
            <w:hideMark/>
          </w:tcPr>
          <w:p w14:paraId="7BDB34F6"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102</w:t>
            </w:r>
          </w:p>
        </w:tc>
        <w:tc>
          <w:tcPr>
            <w:tcW w:w="7081" w:type="dxa"/>
            <w:shd w:val="clear" w:color="auto" w:fill="auto"/>
            <w:vAlign w:val="center"/>
            <w:hideMark/>
          </w:tcPr>
          <w:p w14:paraId="238BC1DF"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rangement l=0,4cm L= 360cm h=260cm</w:t>
            </w:r>
          </w:p>
          <w:p w14:paraId="43994F45"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la Fourniture et installation de l=0,4cm L= 360cm h=260cm 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6B82D9F0"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15EFBE28"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295EC2A6"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6F2FCEB9" w14:textId="77777777" w:rsidTr="001E156F">
        <w:trPr>
          <w:trHeight w:val="20"/>
        </w:trPr>
        <w:tc>
          <w:tcPr>
            <w:tcW w:w="562" w:type="dxa"/>
            <w:shd w:val="clear" w:color="auto" w:fill="auto"/>
            <w:noWrap/>
            <w:vAlign w:val="center"/>
            <w:hideMark/>
          </w:tcPr>
          <w:p w14:paraId="3D993CEB"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3AC2E06F"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Bibliothèque</w:t>
            </w:r>
          </w:p>
        </w:tc>
        <w:tc>
          <w:tcPr>
            <w:tcW w:w="574" w:type="dxa"/>
            <w:shd w:val="clear" w:color="auto" w:fill="auto"/>
            <w:noWrap/>
            <w:vAlign w:val="center"/>
            <w:hideMark/>
          </w:tcPr>
          <w:p w14:paraId="6128CCBA"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7542E391"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22213660" w14:textId="77777777" w:rsidR="00741B53" w:rsidRPr="002467B9" w:rsidRDefault="00741B53" w:rsidP="001E156F">
            <w:pPr>
              <w:jc w:val="center"/>
              <w:rPr>
                <w:rFonts w:ascii="Times New Roman" w:hAnsi="Times New Roman" w:cs="Times New Roman"/>
                <w:color w:val="000000"/>
              </w:rPr>
            </w:pPr>
          </w:p>
        </w:tc>
      </w:tr>
      <w:tr w:rsidR="00741B53" w:rsidRPr="002467B9" w14:paraId="2A669A52" w14:textId="77777777" w:rsidTr="001E156F">
        <w:trPr>
          <w:trHeight w:val="20"/>
        </w:trPr>
        <w:tc>
          <w:tcPr>
            <w:tcW w:w="562" w:type="dxa"/>
            <w:shd w:val="clear" w:color="auto" w:fill="auto"/>
            <w:noWrap/>
            <w:vAlign w:val="center"/>
            <w:hideMark/>
          </w:tcPr>
          <w:p w14:paraId="181A84D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103</w:t>
            </w:r>
          </w:p>
        </w:tc>
        <w:tc>
          <w:tcPr>
            <w:tcW w:w="7081" w:type="dxa"/>
            <w:shd w:val="clear" w:color="auto" w:fill="auto"/>
            <w:vAlign w:val="center"/>
            <w:hideMark/>
          </w:tcPr>
          <w:p w14:paraId="4C673333"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rangement l=0,4cm L= 220cm h=260cm</w:t>
            </w:r>
          </w:p>
          <w:p w14:paraId="2E241879"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color w:val="000000"/>
              </w:rPr>
              <w:t>Ce prix rémunère la Fourniture et installation de l=0,4cm L= 220cm h=260cm L’unité à ……………………….</w:t>
            </w:r>
          </w:p>
          <w:p w14:paraId="39CBB7D8" w14:textId="77777777" w:rsidR="00741B53" w:rsidRPr="002467B9" w:rsidRDefault="00741B53" w:rsidP="001E156F">
            <w:pPr>
              <w:rPr>
                <w:rFonts w:ascii="Times New Roman" w:hAnsi="Times New Roman" w:cs="Times New Roman"/>
                <w:color w:val="000000"/>
              </w:rPr>
            </w:pPr>
          </w:p>
        </w:tc>
        <w:tc>
          <w:tcPr>
            <w:tcW w:w="574" w:type="dxa"/>
            <w:shd w:val="clear" w:color="auto" w:fill="auto"/>
            <w:noWrap/>
            <w:vAlign w:val="center"/>
            <w:hideMark/>
          </w:tcPr>
          <w:p w14:paraId="5758A3CC"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7E90AA23"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0EDC098A"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69E8D58F" w14:textId="77777777" w:rsidTr="001E156F">
        <w:trPr>
          <w:trHeight w:val="20"/>
        </w:trPr>
        <w:tc>
          <w:tcPr>
            <w:tcW w:w="562" w:type="dxa"/>
            <w:shd w:val="clear" w:color="auto" w:fill="auto"/>
            <w:noWrap/>
            <w:vAlign w:val="center"/>
            <w:hideMark/>
          </w:tcPr>
          <w:p w14:paraId="3D3B158E"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104</w:t>
            </w:r>
          </w:p>
        </w:tc>
        <w:tc>
          <w:tcPr>
            <w:tcW w:w="7081" w:type="dxa"/>
            <w:shd w:val="clear" w:color="auto" w:fill="auto"/>
            <w:vAlign w:val="center"/>
            <w:hideMark/>
          </w:tcPr>
          <w:p w14:paraId="1EB6B34B"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table de lecture 06 places de dimension 80x</w:t>
            </w:r>
            <w:proofErr w:type="gramStart"/>
            <w:r w:rsidRPr="002467B9">
              <w:rPr>
                <w:rFonts w:ascii="Times New Roman" w:hAnsi="Times New Roman" w:cs="Times New Roman"/>
                <w:b/>
                <w:color w:val="000000"/>
              </w:rPr>
              <w:t>180  y</w:t>
            </w:r>
            <w:proofErr w:type="gramEnd"/>
            <w:r w:rsidRPr="002467B9">
              <w:rPr>
                <w:rFonts w:ascii="Times New Roman" w:hAnsi="Times New Roman" w:cs="Times New Roman"/>
                <w:b/>
                <w:color w:val="000000"/>
              </w:rPr>
              <w:t xml:space="preserve"> compris chaise </w:t>
            </w:r>
          </w:p>
          <w:p w14:paraId="6208FB64"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la Fourniture et installation Fourniture et installation de table de lecture 06 places de dimension 80x</w:t>
            </w:r>
            <w:proofErr w:type="gramStart"/>
            <w:r w:rsidRPr="002467B9">
              <w:rPr>
                <w:rFonts w:ascii="Times New Roman" w:hAnsi="Times New Roman" w:cs="Times New Roman"/>
                <w:color w:val="000000"/>
              </w:rPr>
              <w:t>180  y</w:t>
            </w:r>
            <w:proofErr w:type="gramEnd"/>
            <w:r w:rsidRPr="002467B9">
              <w:rPr>
                <w:rFonts w:ascii="Times New Roman" w:hAnsi="Times New Roman" w:cs="Times New Roman"/>
                <w:color w:val="000000"/>
              </w:rPr>
              <w:t xml:space="preserve"> compris chaise </w:t>
            </w:r>
          </w:p>
          <w:p w14:paraId="0DA11F8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7943E6C4"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3CF8F426"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35BB34E4"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4BC8498F" w14:textId="77777777" w:rsidTr="001E156F">
        <w:trPr>
          <w:trHeight w:val="20"/>
        </w:trPr>
        <w:tc>
          <w:tcPr>
            <w:tcW w:w="562" w:type="dxa"/>
            <w:shd w:val="clear" w:color="auto" w:fill="auto"/>
            <w:noWrap/>
            <w:vAlign w:val="center"/>
            <w:hideMark/>
          </w:tcPr>
          <w:p w14:paraId="2455BAC6"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07EB0005"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Bureau</w:t>
            </w:r>
          </w:p>
        </w:tc>
        <w:tc>
          <w:tcPr>
            <w:tcW w:w="574" w:type="dxa"/>
            <w:shd w:val="clear" w:color="auto" w:fill="auto"/>
            <w:noWrap/>
            <w:vAlign w:val="center"/>
            <w:hideMark/>
          </w:tcPr>
          <w:p w14:paraId="5D6C7B3C"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25C08836"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66364A2B" w14:textId="77777777" w:rsidR="00741B53" w:rsidRPr="002467B9" w:rsidRDefault="00741B53" w:rsidP="001E156F">
            <w:pPr>
              <w:jc w:val="center"/>
              <w:rPr>
                <w:rFonts w:ascii="Times New Roman" w:hAnsi="Times New Roman" w:cs="Times New Roman"/>
                <w:color w:val="000000"/>
              </w:rPr>
            </w:pPr>
          </w:p>
        </w:tc>
      </w:tr>
      <w:tr w:rsidR="00741B53" w:rsidRPr="002467B9" w14:paraId="63651DB8" w14:textId="77777777" w:rsidTr="001E156F">
        <w:trPr>
          <w:trHeight w:val="20"/>
        </w:trPr>
        <w:tc>
          <w:tcPr>
            <w:tcW w:w="562" w:type="dxa"/>
            <w:shd w:val="clear" w:color="auto" w:fill="auto"/>
            <w:noWrap/>
            <w:vAlign w:val="center"/>
            <w:hideMark/>
          </w:tcPr>
          <w:p w14:paraId="5DBAC90A"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105</w:t>
            </w:r>
          </w:p>
        </w:tc>
        <w:tc>
          <w:tcPr>
            <w:tcW w:w="7081" w:type="dxa"/>
            <w:shd w:val="clear" w:color="auto" w:fill="auto"/>
            <w:vAlign w:val="center"/>
            <w:hideMark/>
          </w:tcPr>
          <w:p w14:paraId="61BF7985"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bureau complet (fauteuil patron, 3 chaises visiteur en simili cuire)</w:t>
            </w:r>
          </w:p>
          <w:p w14:paraId="09A5CAF2"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de bureau complet (fauteuil patron, 3 chaises visiteur en simili cuire)</w:t>
            </w:r>
          </w:p>
          <w:p w14:paraId="38676168" w14:textId="77777777" w:rsidR="00741B53" w:rsidRPr="002467B9" w:rsidRDefault="00741B53" w:rsidP="001E156F">
            <w:pPr>
              <w:rPr>
                <w:rFonts w:ascii="Times New Roman" w:hAnsi="Times New Roman" w:cs="Times New Roman"/>
                <w:color w:val="000000"/>
              </w:rPr>
            </w:pPr>
          </w:p>
          <w:p w14:paraId="7110B52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2902D2B1"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6C59A03F"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456589D2" w14:textId="77777777" w:rsidR="00741B53" w:rsidRPr="002467B9" w:rsidRDefault="00741B53" w:rsidP="001E156F">
            <w:pPr>
              <w:jc w:val="center"/>
              <w:rPr>
                <w:rFonts w:ascii="Times New Roman" w:hAnsi="Times New Roman" w:cs="Times New Roman"/>
                <w:color w:val="000000"/>
              </w:rPr>
            </w:pPr>
          </w:p>
        </w:tc>
      </w:tr>
      <w:tr w:rsidR="00741B53" w:rsidRPr="002467B9" w14:paraId="28D67697" w14:textId="77777777" w:rsidTr="001E156F">
        <w:trPr>
          <w:trHeight w:val="20"/>
        </w:trPr>
        <w:tc>
          <w:tcPr>
            <w:tcW w:w="562" w:type="dxa"/>
            <w:shd w:val="clear" w:color="auto" w:fill="auto"/>
            <w:noWrap/>
            <w:vAlign w:val="center"/>
            <w:hideMark/>
          </w:tcPr>
          <w:p w14:paraId="39321348"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106</w:t>
            </w:r>
          </w:p>
        </w:tc>
        <w:tc>
          <w:tcPr>
            <w:tcW w:w="7081" w:type="dxa"/>
            <w:shd w:val="clear" w:color="auto" w:fill="auto"/>
            <w:vAlign w:val="center"/>
            <w:hideMark/>
          </w:tcPr>
          <w:p w14:paraId="511A7929"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placard de dimension l=40cm L=220cm h=260cm</w:t>
            </w:r>
          </w:p>
          <w:p w14:paraId="7FA70916"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de placard de dimension l=40cm L=220cm h=260cm</w:t>
            </w:r>
          </w:p>
          <w:p w14:paraId="4614801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1B839A66"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22C707EF"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48881D3D"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4EB5D57E" w14:textId="77777777" w:rsidTr="001E156F">
        <w:trPr>
          <w:trHeight w:val="20"/>
        </w:trPr>
        <w:tc>
          <w:tcPr>
            <w:tcW w:w="562" w:type="dxa"/>
            <w:shd w:val="clear" w:color="auto" w:fill="auto"/>
            <w:noWrap/>
            <w:vAlign w:val="center"/>
            <w:hideMark/>
          </w:tcPr>
          <w:p w14:paraId="469058FE"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2AB2F5D2"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Restaurant Bar</w:t>
            </w:r>
          </w:p>
        </w:tc>
        <w:tc>
          <w:tcPr>
            <w:tcW w:w="574" w:type="dxa"/>
            <w:shd w:val="clear" w:color="auto" w:fill="auto"/>
            <w:noWrap/>
            <w:vAlign w:val="center"/>
            <w:hideMark/>
          </w:tcPr>
          <w:p w14:paraId="2E8D4232"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7C3147E2"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099FB37F" w14:textId="77777777" w:rsidR="00741B53" w:rsidRPr="002467B9" w:rsidRDefault="00741B53" w:rsidP="001E156F">
            <w:pPr>
              <w:jc w:val="center"/>
              <w:rPr>
                <w:rFonts w:ascii="Times New Roman" w:hAnsi="Times New Roman" w:cs="Times New Roman"/>
                <w:color w:val="000000"/>
              </w:rPr>
            </w:pPr>
          </w:p>
        </w:tc>
      </w:tr>
      <w:tr w:rsidR="00741B53" w:rsidRPr="002467B9" w14:paraId="7195D636" w14:textId="77777777" w:rsidTr="001E156F">
        <w:trPr>
          <w:trHeight w:val="20"/>
        </w:trPr>
        <w:tc>
          <w:tcPr>
            <w:tcW w:w="562" w:type="dxa"/>
            <w:shd w:val="clear" w:color="auto" w:fill="auto"/>
            <w:noWrap/>
            <w:vAlign w:val="center"/>
            <w:hideMark/>
          </w:tcPr>
          <w:p w14:paraId="30CC321E"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107</w:t>
            </w:r>
          </w:p>
        </w:tc>
        <w:tc>
          <w:tcPr>
            <w:tcW w:w="7081" w:type="dxa"/>
            <w:shd w:val="clear" w:color="auto" w:fill="auto"/>
            <w:vAlign w:val="center"/>
            <w:hideMark/>
          </w:tcPr>
          <w:p w14:paraId="24AB7F98"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table ronde de 04 places chaises y compris</w:t>
            </w:r>
          </w:p>
          <w:p w14:paraId="624AA3C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de table ronde de 04 places chaises y compris</w:t>
            </w:r>
          </w:p>
          <w:p w14:paraId="64795CD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1EEC48C7"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69B0C080"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3CD5CFE8"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2952FB7C" w14:textId="77777777" w:rsidTr="001E156F">
        <w:trPr>
          <w:trHeight w:val="20"/>
        </w:trPr>
        <w:tc>
          <w:tcPr>
            <w:tcW w:w="562" w:type="dxa"/>
            <w:shd w:val="clear" w:color="auto" w:fill="auto"/>
            <w:noWrap/>
            <w:vAlign w:val="center"/>
            <w:hideMark/>
          </w:tcPr>
          <w:p w14:paraId="1C47DB24"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108</w:t>
            </w:r>
          </w:p>
        </w:tc>
        <w:tc>
          <w:tcPr>
            <w:tcW w:w="7081" w:type="dxa"/>
            <w:shd w:val="clear" w:color="auto" w:fill="auto"/>
            <w:vAlign w:val="center"/>
            <w:hideMark/>
          </w:tcPr>
          <w:p w14:paraId="0BAEC1EF"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table rectangulaire de 04 places chaises y compris</w:t>
            </w:r>
          </w:p>
          <w:p w14:paraId="4A5296B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lastRenderedPageBreak/>
              <w:t>Ce prix rémunère Fourniture et installation de table rectangulaire de 04 places chaises y compris</w:t>
            </w:r>
          </w:p>
          <w:p w14:paraId="5D6D8AE1"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4E75B8BF"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lastRenderedPageBreak/>
              <w:t>U</w:t>
            </w:r>
          </w:p>
        </w:tc>
        <w:tc>
          <w:tcPr>
            <w:tcW w:w="1134" w:type="dxa"/>
            <w:shd w:val="clear" w:color="auto" w:fill="auto"/>
            <w:noWrap/>
            <w:vAlign w:val="center"/>
            <w:hideMark/>
          </w:tcPr>
          <w:p w14:paraId="153D5D84"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6E395A88"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5F485B8E" w14:textId="77777777" w:rsidTr="001E156F">
        <w:trPr>
          <w:trHeight w:val="20"/>
        </w:trPr>
        <w:tc>
          <w:tcPr>
            <w:tcW w:w="562" w:type="dxa"/>
            <w:shd w:val="clear" w:color="auto" w:fill="auto"/>
            <w:noWrap/>
            <w:vAlign w:val="center"/>
            <w:hideMark/>
          </w:tcPr>
          <w:p w14:paraId="6F86830F"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109</w:t>
            </w:r>
          </w:p>
        </w:tc>
        <w:tc>
          <w:tcPr>
            <w:tcW w:w="7081" w:type="dxa"/>
            <w:shd w:val="clear" w:color="auto" w:fill="auto"/>
            <w:vAlign w:val="center"/>
            <w:hideMark/>
          </w:tcPr>
          <w:p w14:paraId="165ECD70"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rideau + doublure + porte rideau y compris tout autre accessoire</w:t>
            </w:r>
          </w:p>
          <w:p w14:paraId="4DFC063F"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de rideau + doublure + porte rideau y compris tout autre accessoire</w:t>
            </w:r>
          </w:p>
          <w:p w14:paraId="58888071"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07B45BED"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2D3743A7"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3C2B2C1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214E2CC3" w14:textId="77777777" w:rsidTr="001E156F">
        <w:trPr>
          <w:trHeight w:val="20"/>
        </w:trPr>
        <w:tc>
          <w:tcPr>
            <w:tcW w:w="562" w:type="dxa"/>
            <w:shd w:val="clear" w:color="auto" w:fill="auto"/>
            <w:noWrap/>
            <w:vAlign w:val="center"/>
            <w:hideMark/>
          </w:tcPr>
          <w:p w14:paraId="75ED3C8F"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29394252"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SOUS TOTA 100</w:t>
            </w:r>
          </w:p>
        </w:tc>
        <w:tc>
          <w:tcPr>
            <w:tcW w:w="574" w:type="dxa"/>
            <w:shd w:val="clear" w:color="auto" w:fill="auto"/>
            <w:noWrap/>
            <w:vAlign w:val="center"/>
            <w:hideMark/>
          </w:tcPr>
          <w:p w14:paraId="14B20DBF"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0DC61695"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035CFC78" w14:textId="77777777" w:rsidR="00741B53" w:rsidRPr="002467B9" w:rsidRDefault="00741B53" w:rsidP="001E156F">
            <w:pPr>
              <w:jc w:val="center"/>
              <w:rPr>
                <w:rFonts w:ascii="Times New Roman" w:hAnsi="Times New Roman" w:cs="Times New Roman"/>
                <w:b/>
                <w:bCs/>
                <w:color w:val="000000"/>
              </w:rPr>
            </w:pPr>
          </w:p>
        </w:tc>
      </w:tr>
      <w:tr w:rsidR="00741B53" w:rsidRPr="002467B9" w14:paraId="30540F94" w14:textId="77777777" w:rsidTr="001E156F">
        <w:trPr>
          <w:trHeight w:val="20"/>
        </w:trPr>
        <w:tc>
          <w:tcPr>
            <w:tcW w:w="562" w:type="dxa"/>
            <w:shd w:val="clear" w:color="auto" w:fill="auto"/>
            <w:noWrap/>
            <w:vAlign w:val="center"/>
            <w:hideMark/>
          </w:tcPr>
          <w:p w14:paraId="4F17EBE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200</w:t>
            </w:r>
          </w:p>
        </w:tc>
        <w:tc>
          <w:tcPr>
            <w:tcW w:w="7081" w:type="dxa"/>
            <w:shd w:val="clear" w:color="auto" w:fill="auto"/>
            <w:vAlign w:val="center"/>
            <w:hideMark/>
          </w:tcPr>
          <w:p w14:paraId="63C236E3"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ETAGE 1</w:t>
            </w:r>
          </w:p>
        </w:tc>
        <w:tc>
          <w:tcPr>
            <w:tcW w:w="574" w:type="dxa"/>
            <w:shd w:val="clear" w:color="auto" w:fill="auto"/>
            <w:noWrap/>
            <w:vAlign w:val="center"/>
            <w:hideMark/>
          </w:tcPr>
          <w:p w14:paraId="2CC09C3A"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743616E9"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5A19F18A" w14:textId="77777777" w:rsidR="00741B53" w:rsidRPr="002467B9" w:rsidRDefault="00741B53" w:rsidP="001E156F">
            <w:pPr>
              <w:jc w:val="center"/>
              <w:rPr>
                <w:rFonts w:ascii="Times New Roman" w:hAnsi="Times New Roman" w:cs="Times New Roman"/>
                <w:color w:val="000000"/>
              </w:rPr>
            </w:pPr>
          </w:p>
        </w:tc>
      </w:tr>
      <w:tr w:rsidR="00741B53" w:rsidRPr="002467B9" w14:paraId="689D3962" w14:textId="77777777" w:rsidTr="001E156F">
        <w:trPr>
          <w:trHeight w:val="20"/>
        </w:trPr>
        <w:tc>
          <w:tcPr>
            <w:tcW w:w="562" w:type="dxa"/>
            <w:shd w:val="clear" w:color="auto" w:fill="auto"/>
            <w:noWrap/>
            <w:vAlign w:val="center"/>
            <w:hideMark/>
          </w:tcPr>
          <w:p w14:paraId="23E66F71"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5A4E1140" w14:textId="77777777" w:rsidR="00741B53" w:rsidRPr="002467B9" w:rsidRDefault="00741B53" w:rsidP="001E156F">
            <w:pPr>
              <w:rPr>
                <w:rFonts w:ascii="Times New Roman" w:hAnsi="Times New Roman" w:cs="Times New Roman"/>
                <w:b/>
                <w:bCs/>
                <w:color w:val="000000"/>
              </w:rPr>
            </w:pPr>
            <w:proofErr w:type="gramStart"/>
            <w:r w:rsidRPr="002467B9">
              <w:rPr>
                <w:rFonts w:ascii="Times New Roman" w:hAnsi="Times New Roman" w:cs="Times New Roman"/>
                <w:b/>
                <w:bCs/>
                <w:color w:val="000000"/>
              </w:rPr>
              <w:t>archive</w:t>
            </w:r>
            <w:proofErr w:type="gramEnd"/>
          </w:p>
        </w:tc>
        <w:tc>
          <w:tcPr>
            <w:tcW w:w="574" w:type="dxa"/>
            <w:shd w:val="clear" w:color="auto" w:fill="auto"/>
            <w:noWrap/>
            <w:vAlign w:val="center"/>
            <w:hideMark/>
          </w:tcPr>
          <w:p w14:paraId="7FF89DDC"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7FCD0A69"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78156A55" w14:textId="77777777" w:rsidR="00741B53" w:rsidRPr="002467B9" w:rsidRDefault="00741B53" w:rsidP="001E156F">
            <w:pPr>
              <w:jc w:val="center"/>
              <w:rPr>
                <w:rFonts w:ascii="Times New Roman" w:hAnsi="Times New Roman" w:cs="Times New Roman"/>
                <w:color w:val="000000"/>
              </w:rPr>
            </w:pPr>
          </w:p>
        </w:tc>
      </w:tr>
      <w:tr w:rsidR="00741B53" w:rsidRPr="002467B9" w14:paraId="7FBE22CE" w14:textId="77777777" w:rsidTr="001E156F">
        <w:trPr>
          <w:trHeight w:val="20"/>
        </w:trPr>
        <w:tc>
          <w:tcPr>
            <w:tcW w:w="562" w:type="dxa"/>
            <w:shd w:val="clear" w:color="auto" w:fill="auto"/>
            <w:noWrap/>
            <w:vAlign w:val="center"/>
            <w:hideMark/>
          </w:tcPr>
          <w:p w14:paraId="72AF6434"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201</w:t>
            </w:r>
          </w:p>
        </w:tc>
        <w:tc>
          <w:tcPr>
            <w:tcW w:w="7081" w:type="dxa"/>
            <w:shd w:val="clear" w:color="auto" w:fill="auto"/>
            <w:vAlign w:val="center"/>
            <w:hideMark/>
          </w:tcPr>
          <w:p w14:paraId="4DA4058B"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rangement l=0,4cm L= 360cm h=260cm</w:t>
            </w:r>
          </w:p>
          <w:p w14:paraId="287579A4"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de rangement l=0,4cm L= 360cm h=260cm</w:t>
            </w:r>
          </w:p>
          <w:p w14:paraId="3DC861BE"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4B5A95B5"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6D2E18DE"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1C7CEDD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7D52676D" w14:textId="77777777" w:rsidTr="001E156F">
        <w:trPr>
          <w:trHeight w:val="20"/>
        </w:trPr>
        <w:tc>
          <w:tcPr>
            <w:tcW w:w="562" w:type="dxa"/>
            <w:shd w:val="clear" w:color="auto" w:fill="auto"/>
            <w:noWrap/>
            <w:vAlign w:val="center"/>
            <w:hideMark/>
          </w:tcPr>
          <w:p w14:paraId="3C4A2BC7"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047E3D59"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Salle de réunion</w:t>
            </w:r>
          </w:p>
        </w:tc>
        <w:tc>
          <w:tcPr>
            <w:tcW w:w="574" w:type="dxa"/>
            <w:shd w:val="clear" w:color="auto" w:fill="auto"/>
            <w:noWrap/>
            <w:vAlign w:val="center"/>
            <w:hideMark/>
          </w:tcPr>
          <w:p w14:paraId="7A0440D1"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103788B1"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3D839E08" w14:textId="77777777" w:rsidR="00741B53" w:rsidRPr="002467B9" w:rsidRDefault="00741B53" w:rsidP="001E156F">
            <w:pPr>
              <w:jc w:val="center"/>
              <w:rPr>
                <w:rFonts w:ascii="Times New Roman" w:hAnsi="Times New Roman" w:cs="Times New Roman"/>
                <w:color w:val="000000"/>
              </w:rPr>
            </w:pPr>
          </w:p>
        </w:tc>
      </w:tr>
      <w:tr w:rsidR="00741B53" w:rsidRPr="002467B9" w14:paraId="71664B3A" w14:textId="77777777" w:rsidTr="001E156F">
        <w:trPr>
          <w:trHeight w:val="20"/>
        </w:trPr>
        <w:tc>
          <w:tcPr>
            <w:tcW w:w="562" w:type="dxa"/>
            <w:shd w:val="clear" w:color="auto" w:fill="auto"/>
            <w:noWrap/>
            <w:vAlign w:val="center"/>
            <w:hideMark/>
          </w:tcPr>
          <w:p w14:paraId="5D56CE96"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202</w:t>
            </w:r>
          </w:p>
        </w:tc>
        <w:tc>
          <w:tcPr>
            <w:tcW w:w="7081" w:type="dxa"/>
            <w:shd w:val="clear" w:color="auto" w:fill="auto"/>
            <w:vAlign w:val="center"/>
            <w:hideMark/>
          </w:tcPr>
          <w:p w14:paraId="6640326C"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d'une table de réunion complète de 14 places y compris chaises</w:t>
            </w:r>
          </w:p>
          <w:p w14:paraId="47DB4295"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d'une table de réunion complète de 14 places y compris chaises</w:t>
            </w:r>
          </w:p>
          <w:p w14:paraId="419636CE"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3AC14D29"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24B9ECF2"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0BC3CB98"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2A358CF8" w14:textId="77777777" w:rsidTr="001E156F">
        <w:trPr>
          <w:trHeight w:val="20"/>
        </w:trPr>
        <w:tc>
          <w:tcPr>
            <w:tcW w:w="562" w:type="dxa"/>
            <w:shd w:val="clear" w:color="auto" w:fill="auto"/>
            <w:noWrap/>
            <w:vAlign w:val="center"/>
            <w:hideMark/>
          </w:tcPr>
          <w:p w14:paraId="7C60D512"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203</w:t>
            </w:r>
          </w:p>
        </w:tc>
        <w:tc>
          <w:tcPr>
            <w:tcW w:w="7081" w:type="dxa"/>
            <w:shd w:val="clear" w:color="auto" w:fill="auto"/>
            <w:vAlign w:val="center"/>
            <w:hideMark/>
          </w:tcPr>
          <w:p w14:paraId="29DB0E0C"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table de lecture 06 places de dimension 80x</w:t>
            </w:r>
            <w:proofErr w:type="gramStart"/>
            <w:r w:rsidRPr="002467B9">
              <w:rPr>
                <w:rFonts w:ascii="Times New Roman" w:hAnsi="Times New Roman" w:cs="Times New Roman"/>
                <w:b/>
                <w:color w:val="000000"/>
              </w:rPr>
              <w:t>180  y</w:t>
            </w:r>
            <w:proofErr w:type="gramEnd"/>
            <w:r w:rsidRPr="002467B9">
              <w:rPr>
                <w:rFonts w:ascii="Times New Roman" w:hAnsi="Times New Roman" w:cs="Times New Roman"/>
                <w:b/>
                <w:color w:val="000000"/>
              </w:rPr>
              <w:t xml:space="preserve"> compris chaise</w:t>
            </w:r>
          </w:p>
          <w:p w14:paraId="53B6BB9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table de lecture 06 places de dimension 80x180  y compris chaise</w:t>
            </w:r>
          </w:p>
          <w:p w14:paraId="2447C33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L’unité à ………………………. </w:t>
            </w:r>
          </w:p>
        </w:tc>
        <w:tc>
          <w:tcPr>
            <w:tcW w:w="574" w:type="dxa"/>
            <w:shd w:val="clear" w:color="auto" w:fill="auto"/>
            <w:noWrap/>
            <w:vAlign w:val="center"/>
            <w:hideMark/>
          </w:tcPr>
          <w:p w14:paraId="7019A8CA"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236D3EFA"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3115BE62"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741B53" w:rsidRPr="002467B9" w14:paraId="03A21530" w14:textId="77777777" w:rsidTr="001E156F">
        <w:trPr>
          <w:trHeight w:val="20"/>
        </w:trPr>
        <w:tc>
          <w:tcPr>
            <w:tcW w:w="562" w:type="dxa"/>
            <w:shd w:val="clear" w:color="auto" w:fill="auto"/>
            <w:noWrap/>
            <w:vAlign w:val="center"/>
            <w:hideMark/>
          </w:tcPr>
          <w:p w14:paraId="636DD7FD"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shd w:val="clear" w:color="auto" w:fill="auto"/>
            <w:vAlign w:val="center"/>
            <w:hideMark/>
          </w:tcPr>
          <w:p w14:paraId="0803F335" w14:textId="77777777" w:rsidR="00741B53" w:rsidRPr="002467B9" w:rsidRDefault="00741B53" w:rsidP="001E156F">
            <w:pPr>
              <w:rPr>
                <w:rFonts w:ascii="Times New Roman" w:hAnsi="Times New Roman" w:cs="Times New Roman"/>
                <w:b/>
                <w:bCs/>
                <w:color w:val="000000"/>
              </w:rPr>
            </w:pPr>
            <w:r w:rsidRPr="002467B9">
              <w:rPr>
                <w:rFonts w:ascii="Times New Roman" w:hAnsi="Times New Roman" w:cs="Times New Roman"/>
                <w:b/>
                <w:bCs/>
                <w:color w:val="000000"/>
              </w:rPr>
              <w:t>Bureau</w:t>
            </w:r>
          </w:p>
        </w:tc>
        <w:tc>
          <w:tcPr>
            <w:tcW w:w="574" w:type="dxa"/>
            <w:shd w:val="clear" w:color="auto" w:fill="auto"/>
            <w:noWrap/>
            <w:vAlign w:val="center"/>
            <w:hideMark/>
          </w:tcPr>
          <w:p w14:paraId="1A95FA1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shd w:val="clear" w:color="auto" w:fill="auto"/>
            <w:noWrap/>
            <w:vAlign w:val="center"/>
            <w:hideMark/>
          </w:tcPr>
          <w:p w14:paraId="06A91DC7"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20E81CB5" w14:textId="77777777" w:rsidR="00741B53" w:rsidRPr="002467B9" w:rsidRDefault="00741B53" w:rsidP="001E156F">
            <w:pPr>
              <w:jc w:val="center"/>
              <w:rPr>
                <w:rFonts w:ascii="Times New Roman" w:hAnsi="Times New Roman" w:cs="Times New Roman"/>
                <w:color w:val="000000"/>
              </w:rPr>
            </w:pPr>
          </w:p>
        </w:tc>
      </w:tr>
      <w:tr w:rsidR="00741B53" w:rsidRPr="002467B9" w14:paraId="39E8991B" w14:textId="77777777" w:rsidTr="001E156F">
        <w:trPr>
          <w:trHeight w:val="20"/>
        </w:trPr>
        <w:tc>
          <w:tcPr>
            <w:tcW w:w="562" w:type="dxa"/>
            <w:shd w:val="clear" w:color="auto" w:fill="auto"/>
            <w:noWrap/>
            <w:vAlign w:val="center"/>
            <w:hideMark/>
          </w:tcPr>
          <w:p w14:paraId="7C138636"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204</w:t>
            </w:r>
          </w:p>
        </w:tc>
        <w:tc>
          <w:tcPr>
            <w:tcW w:w="7081" w:type="dxa"/>
            <w:shd w:val="clear" w:color="auto" w:fill="auto"/>
            <w:vAlign w:val="center"/>
            <w:hideMark/>
          </w:tcPr>
          <w:p w14:paraId="1410B32A"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bureau complet (fauteuil patron, 3 chaises visiteur en simili cuire)</w:t>
            </w:r>
          </w:p>
          <w:p w14:paraId="5FB61B50"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bureau complet (fauteuil patron, 3 chaises visiteur en simili cuire)</w:t>
            </w:r>
          </w:p>
          <w:p w14:paraId="6842A9B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000000" w:fill="FFFF00"/>
            <w:noWrap/>
            <w:vAlign w:val="center"/>
            <w:hideMark/>
          </w:tcPr>
          <w:p w14:paraId="6075F9F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290472AC"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2AAFEB74" w14:textId="77777777" w:rsidR="00741B53" w:rsidRPr="002467B9" w:rsidRDefault="00741B53" w:rsidP="001E156F">
            <w:pPr>
              <w:jc w:val="center"/>
              <w:rPr>
                <w:rFonts w:ascii="Times New Roman" w:hAnsi="Times New Roman" w:cs="Times New Roman"/>
                <w:color w:val="000000"/>
              </w:rPr>
            </w:pPr>
          </w:p>
        </w:tc>
      </w:tr>
      <w:tr w:rsidR="00741B53" w:rsidRPr="002467B9" w14:paraId="01489357" w14:textId="77777777" w:rsidTr="001E156F">
        <w:trPr>
          <w:trHeight w:val="20"/>
        </w:trPr>
        <w:tc>
          <w:tcPr>
            <w:tcW w:w="562" w:type="dxa"/>
            <w:shd w:val="clear" w:color="auto" w:fill="auto"/>
            <w:noWrap/>
            <w:vAlign w:val="center"/>
            <w:hideMark/>
          </w:tcPr>
          <w:p w14:paraId="2B468417"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205</w:t>
            </w:r>
          </w:p>
        </w:tc>
        <w:tc>
          <w:tcPr>
            <w:tcW w:w="7081" w:type="dxa"/>
            <w:shd w:val="clear" w:color="auto" w:fill="auto"/>
            <w:vAlign w:val="center"/>
            <w:hideMark/>
          </w:tcPr>
          <w:p w14:paraId="4B4633AE"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placard de dimension l=40cm L=220cm h=260cm</w:t>
            </w:r>
          </w:p>
          <w:p w14:paraId="5F39856F"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placard de dimension l=40cm L=220cm h=260cm</w:t>
            </w:r>
          </w:p>
          <w:p w14:paraId="3CC0CA64"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4B213AB7"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54D656E5"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3DD075EB" w14:textId="77777777" w:rsidR="00741B53" w:rsidRPr="002467B9" w:rsidRDefault="00741B53" w:rsidP="001E156F">
            <w:pPr>
              <w:jc w:val="center"/>
              <w:rPr>
                <w:rFonts w:ascii="Times New Roman" w:hAnsi="Times New Roman" w:cs="Times New Roman"/>
                <w:color w:val="000000"/>
              </w:rPr>
            </w:pPr>
          </w:p>
        </w:tc>
      </w:tr>
      <w:tr w:rsidR="00741B53" w:rsidRPr="002467B9" w14:paraId="0961BC0B" w14:textId="77777777" w:rsidTr="001E156F">
        <w:trPr>
          <w:trHeight w:val="20"/>
        </w:trPr>
        <w:tc>
          <w:tcPr>
            <w:tcW w:w="562" w:type="dxa"/>
            <w:shd w:val="clear" w:color="auto" w:fill="auto"/>
            <w:noWrap/>
            <w:vAlign w:val="center"/>
            <w:hideMark/>
          </w:tcPr>
          <w:p w14:paraId="5849115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206</w:t>
            </w:r>
          </w:p>
        </w:tc>
        <w:tc>
          <w:tcPr>
            <w:tcW w:w="7081" w:type="dxa"/>
            <w:shd w:val="clear" w:color="auto" w:fill="auto"/>
            <w:vAlign w:val="center"/>
            <w:hideMark/>
          </w:tcPr>
          <w:p w14:paraId="062B6BA3"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rideau + doublure + porte rideau y compris tout autre accessoire</w:t>
            </w:r>
          </w:p>
          <w:p w14:paraId="4ACD052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lastRenderedPageBreak/>
              <w:t>Ce prix rémunère Fourniture et installation de rideau + doublure + porte rideau y compris tout autre accessoire</w:t>
            </w:r>
          </w:p>
          <w:p w14:paraId="364BD18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15B22DD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lastRenderedPageBreak/>
              <w:t>U</w:t>
            </w:r>
          </w:p>
        </w:tc>
        <w:tc>
          <w:tcPr>
            <w:tcW w:w="1134" w:type="dxa"/>
            <w:shd w:val="clear" w:color="auto" w:fill="auto"/>
            <w:noWrap/>
            <w:vAlign w:val="center"/>
            <w:hideMark/>
          </w:tcPr>
          <w:p w14:paraId="6F9660DB"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770EAF23" w14:textId="77777777" w:rsidR="00741B53" w:rsidRPr="002467B9" w:rsidRDefault="00741B53" w:rsidP="001E156F">
            <w:pPr>
              <w:jc w:val="center"/>
              <w:rPr>
                <w:rFonts w:ascii="Times New Roman" w:hAnsi="Times New Roman" w:cs="Times New Roman"/>
                <w:color w:val="000000"/>
              </w:rPr>
            </w:pPr>
          </w:p>
        </w:tc>
      </w:tr>
      <w:tr w:rsidR="00741B53" w:rsidRPr="002467B9" w14:paraId="4E7AA12D" w14:textId="77777777" w:rsidTr="001E156F">
        <w:trPr>
          <w:trHeight w:val="20"/>
        </w:trPr>
        <w:tc>
          <w:tcPr>
            <w:tcW w:w="562" w:type="dxa"/>
            <w:shd w:val="clear" w:color="auto" w:fill="auto"/>
            <w:noWrap/>
            <w:vAlign w:val="center"/>
            <w:hideMark/>
          </w:tcPr>
          <w:p w14:paraId="05779BE3"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207</w:t>
            </w:r>
          </w:p>
        </w:tc>
        <w:tc>
          <w:tcPr>
            <w:tcW w:w="7081" w:type="dxa"/>
            <w:shd w:val="clear" w:color="auto" w:fill="auto"/>
            <w:vAlign w:val="center"/>
            <w:hideMark/>
          </w:tcPr>
          <w:p w14:paraId="58A3F52E"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canapé 03 places</w:t>
            </w:r>
          </w:p>
          <w:p w14:paraId="2501DBE0"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w:t>
            </w:r>
            <w:proofErr w:type="gramStart"/>
            <w:r w:rsidRPr="002467B9">
              <w:rPr>
                <w:rFonts w:ascii="Times New Roman" w:hAnsi="Times New Roman" w:cs="Times New Roman"/>
                <w:color w:val="000000"/>
              </w:rPr>
              <w:t>prix  rémunère</w:t>
            </w:r>
            <w:proofErr w:type="gramEnd"/>
            <w:r w:rsidRPr="002467B9">
              <w:rPr>
                <w:rFonts w:ascii="Times New Roman" w:hAnsi="Times New Roman" w:cs="Times New Roman"/>
                <w:color w:val="000000"/>
              </w:rPr>
              <w:t xml:space="preserve"> Fourniture et installation de canapé 03 places</w:t>
            </w:r>
          </w:p>
          <w:p w14:paraId="535CE502"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shd w:val="clear" w:color="auto" w:fill="auto"/>
            <w:noWrap/>
            <w:vAlign w:val="center"/>
            <w:hideMark/>
          </w:tcPr>
          <w:p w14:paraId="2DCA6641"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shd w:val="clear" w:color="auto" w:fill="auto"/>
            <w:noWrap/>
            <w:vAlign w:val="center"/>
            <w:hideMark/>
          </w:tcPr>
          <w:p w14:paraId="48C18E00" w14:textId="77777777" w:rsidR="00741B53" w:rsidRPr="002467B9" w:rsidRDefault="00741B53" w:rsidP="001E156F">
            <w:pPr>
              <w:jc w:val="center"/>
              <w:rPr>
                <w:rFonts w:ascii="Times New Roman" w:hAnsi="Times New Roman" w:cs="Times New Roman"/>
                <w:color w:val="000000"/>
              </w:rPr>
            </w:pPr>
          </w:p>
        </w:tc>
        <w:tc>
          <w:tcPr>
            <w:tcW w:w="1177" w:type="dxa"/>
            <w:shd w:val="clear" w:color="auto" w:fill="auto"/>
            <w:noWrap/>
            <w:vAlign w:val="center"/>
            <w:hideMark/>
          </w:tcPr>
          <w:p w14:paraId="44716D4B" w14:textId="77777777" w:rsidR="00741B53" w:rsidRPr="002467B9" w:rsidRDefault="00741B53" w:rsidP="001E156F">
            <w:pPr>
              <w:jc w:val="center"/>
              <w:rPr>
                <w:rFonts w:ascii="Times New Roman" w:hAnsi="Times New Roman" w:cs="Times New Roman"/>
                <w:color w:val="000000"/>
              </w:rPr>
            </w:pPr>
          </w:p>
        </w:tc>
      </w:tr>
      <w:tr w:rsidR="00741B53" w:rsidRPr="002467B9" w14:paraId="5B2CBBA8"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0766"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6BBE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Bureau DST</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383A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F803C"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71EFE" w14:textId="77777777" w:rsidR="00741B53" w:rsidRPr="002467B9" w:rsidRDefault="00741B53" w:rsidP="001E156F">
            <w:pPr>
              <w:jc w:val="center"/>
              <w:rPr>
                <w:rFonts w:ascii="Times New Roman" w:hAnsi="Times New Roman" w:cs="Times New Roman"/>
                <w:color w:val="000000"/>
              </w:rPr>
            </w:pPr>
          </w:p>
        </w:tc>
      </w:tr>
      <w:tr w:rsidR="00741B53" w:rsidRPr="002467B9" w14:paraId="066A23DB"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FD83"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208</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5707E"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de bureau cadre complet avec </w:t>
            </w:r>
            <w:proofErr w:type="gramStart"/>
            <w:r w:rsidRPr="002467B9">
              <w:rPr>
                <w:rFonts w:ascii="Times New Roman" w:hAnsi="Times New Roman" w:cs="Times New Roman"/>
                <w:b/>
                <w:color w:val="000000"/>
              </w:rPr>
              <w:t>retour  y</w:t>
            </w:r>
            <w:proofErr w:type="gramEnd"/>
            <w:r w:rsidRPr="002467B9">
              <w:rPr>
                <w:rFonts w:ascii="Times New Roman" w:hAnsi="Times New Roman" w:cs="Times New Roman"/>
                <w:b/>
                <w:color w:val="000000"/>
              </w:rPr>
              <w:t xml:space="preserve"> compris fauteuil patron et 03 chaise visiteur en simili cuire</w:t>
            </w:r>
          </w:p>
          <w:p w14:paraId="00296CD1"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rémunère Fourniture et installation de bureau cadre complet avec </w:t>
            </w:r>
            <w:proofErr w:type="gramStart"/>
            <w:r w:rsidRPr="002467B9">
              <w:rPr>
                <w:rFonts w:ascii="Times New Roman" w:hAnsi="Times New Roman" w:cs="Times New Roman"/>
                <w:color w:val="000000"/>
              </w:rPr>
              <w:t>retour  y</w:t>
            </w:r>
            <w:proofErr w:type="gramEnd"/>
            <w:r w:rsidRPr="002467B9">
              <w:rPr>
                <w:rFonts w:ascii="Times New Roman" w:hAnsi="Times New Roman" w:cs="Times New Roman"/>
                <w:color w:val="000000"/>
              </w:rPr>
              <w:t xml:space="preserve"> compris fauteuil patron et 03 chaise visiteur en simili cuire</w:t>
            </w:r>
          </w:p>
          <w:p w14:paraId="504035A3" w14:textId="77777777" w:rsidR="00741B53" w:rsidRPr="002467B9" w:rsidRDefault="00741B53" w:rsidP="001E156F">
            <w:pPr>
              <w:rPr>
                <w:rFonts w:ascii="Times New Roman" w:hAnsi="Times New Roman" w:cs="Times New Roman"/>
                <w:color w:val="000000"/>
              </w:rPr>
            </w:pPr>
          </w:p>
          <w:p w14:paraId="4A569265"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B0F4B"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6B1F2"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57AF0" w14:textId="77777777" w:rsidR="00741B53" w:rsidRPr="002467B9" w:rsidRDefault="00741B53" w:rsidP="001E156F">
            <w:pPr>
              <w:jc w:val="center"/>
              <w:rPr>
                <w:rFonts w:ascii="Times New Roman" w:hAnsi="Times New Roman" w:cs="Times New Roman"/>
                <w:color w:val="000000"/>
              </w:rPr>
            </w:pPr>
          </w:p>
        </w:tc>
      </w:tr>
      <w:tr w:rsidR="00741B53" w:rsidRPr="002467B9" w14:paraId="16C5939B"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E33CB"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209</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5C52B"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d'un meuble télé y compris écran LED de 42"</w:t>
            </w:r>
          </w:p>
          <w:p w14:paraId="38A9D4F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d'un meuble télé y compris écran LED de 42"</w:t>
            </w:r>
          </w:p>
          <w:p w14:paraId="665BF97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6674"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D65A2"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A421" w14:textId="77777777" w:rsidR="00741B53" w:rsidRPr="002467B9" w:rsidRDefault="00741B53" w:rsidP="001E156F">
            <w:pPr>
              <w:jc w:val="center"/>
              <w:rPr>
                <w:rFonts w:ascii="Times New Roman" w:hAnsi="Times New Roman" w:cs="Times New Roman"/>
                <w:color w:val="000000"/>
              </w:rPr>
            </w:pPr>
          </w:p>
        </w:tc>
      </w:tr>
      <w:tr w:rsidR="00741B53" w:rsidRPr="002467B9" w14:paraId="1E9A88E7"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607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210</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DE084"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d'un mini salon en "L" y compris table basse et guéridon </w:t>
            </w:r>
          </w:p>
          <w:p w14:paraId="2A2B0AA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rémunère Fourniture et installation d'un mini salon en "L" y compris table basse et guéridon </w:t>
            </w:r>
          </w:p>
          <w:p w14:paraId="5043CB2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5A35C"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8D47E"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CB7F9" w14:textId="77777777" w:rsidR="00741B53" w:rsidRPr="002467B9" w:rsidRDefault="00741B53" w:rsidP="001E156F">
            <w:pPr>
              <w:jc w:val="center"/>
              <w:rPr>
                <w:rFonts w:ascii="Times New Roman" w:hAnsi="Times New Roman" w:cs="Times New Roman"/>
                <w:color w:val="000000"/>
              </w:rPr>
            </w:pPr>
          </w:p>
        </w:tc>
      </w:tr>
      <w:tr w:rsidR="00741B53" w:rsidRPr="002467B9" w14:paraId="07FE7235"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B74C"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EACFD"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SOUS TOTA 200</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F193D"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7FCE4"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BED3" w14:textId="77777777" w:rsidR="00741B53" w:rsidRPr="002467B9" w:rsidRDefault="00741B53" w:rsidP="001E156F">
            <w:pPr>
              <w:jc w:val="center"/>
              <w:rPr>
                <w:rFonts w:ascii="Times New Roman" w:hAnsi="Times New Roman" w:cs="Times New Roman"/>
                <w:color w:val="000000"/>
              </w:rPr>
            </w:pPr>
          </w:p>
        </w:tc>
      </w:tr>
      <w:tr w:rsidR="00741B53" w:rsidRPr="002467B9" w14:paraId="009EA939"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00EA8"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300</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F0DB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ETAGE 2</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EC2C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44D0D"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CBAFF" w14:textId="77777777" w:rsidR="00741B53" w:rsidRPr="002467B9" w:rsidRDefault="00741B53" w:rsidP="001E156F">
            <w:pPr>
              <w:jc w:val="center"/>
              <w:rPr>
                <w:rFonts w:ascii="Times New Roman" w:hAnsi="Times New Roman" w:cs="Times New Roman"/>
                <w:color w:val="000000"/>
              </w:rPr>
            </w:pPr>
          </w:p>
        </w:tc>
      </w:tr>
      <w:tr w:rsidR="00741B53" w:rsidRPr="002467B9" w14:paraId="7E9D8315"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EA85A"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D6AD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Bureau</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7F5B3"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98DB9"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EC6CD" w14:textId="77777777" w:rsidR="00741B53" w:rsidRPr="002467B9" w:rsidRDefault="00741B53" w:rsidP="001E156F">
            <w:pPr>
              <w:jc w:val="center"/>
              <w:rPr>
                <w:rFonts w:ascii="Times New Roman" w:hAnsi="Times New Roman" w:cs="Times New Roman"/>
                <w:color w:val="000000"/>
              </w:rPr>
            </w:pPr>
          </w:p>
        </w:tc>
      </w:tr>
      <w:tr w:rsidR="00741B53" w:rsidRPr="002467B9" w14:paraId="765A9A34"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AA9F2"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301</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6A9B7"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bureau complet (fauteuil patron, 3 chaises visiteur en simili cuire)</w:t>
            </w:r>
          </w:p>
          <w:p w14:paraId="5779B49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de bureau complet (fauteuil patron, 3 chaises visiteur en simili cuire)</w:t>
            </w:r>
          </w:p>
          <w:p w14:paraId="7312AA6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0E4B3"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27D6C"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25C44" w14:textId="77777777" w:rsidR="00741B53" w:rsidRPr="002467B9" w:rsidRDefault="00741B53" w:rsidP="001E156F">
            <w:pPr>
              <w:jc w:val="center"/>
              <w:rPr>
                <w:rFonts w:ascii="Times New Roman" w:hAnsi="Times New Roman" w:cs="Times New Roman"/>
                <w:color w:val="000000"/>
              </w:rPr>
            </w:pPr>
          </w:p>
        </w:tc>
      </w:tr>
      <w:tr w:rsidR="00741B53" w:rsidRPr="002467B9" w14:paraId="4F274EB0"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AC6B0"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302</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502EA"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placard de dimension l=40cm L=220cm h=260cm</w:t>
            </w:r>
          </w:p>
          <w:p w14:paraId="1B4D8E9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placard de dimension l=40cm L=220cm h=260cm</w:t>
            </w:r>
          </w:p>
          <w:p w14:paraId="096430EB"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556B9"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CEF9E"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15644" w14:textId="77777777" w:rsidR="00741B53" w:rsidRPr="002467B9" w:rsidRDefault="00741B53" w:rsidP="001E156F">
            <w:pPr>
              <w:jc w:val="center"/>
              <w:rPr>
                <w:rFonts w:ascii="Times New Roman" w:hAnsi="Times New Roman" w:cs="Times New Roman"/>
                <w:color w:val="000000"/>
              </w:rPr>
            </w:pPr>
          </w:p>
        </w:tc>
      </w:tr>
      <w:tr w:rsidR="00741B53" w:rsidRPr="002467B9" w14:paraId="640281FF"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28390"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303</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E0C0C"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rideau + doublure + porte rideau y compris tout autre accessoire</w:t>
            </w:r>
          </w:p>
          <w:p w14:paraId="6FA0EEF0"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rideau + doublure + porte rideau y compris tout autre accessoire</w:t>
            </w:r>
          </w:p>
          <w:p w14:paraId="0BFB7170" w14:textId="77777777" w:rsidR="00741B53" w:rsidRPr="002467B9" w:rsidRDefault="00741B53" w:rsidP="001E156F">
            <w:pPr>
              <w:rPr>
                <w:rFonts w:ascii="Times New Roman" w:hAnsi="Times New Roman" w:cs="Times New Roman"/>
                <w:color w:val="000000"/>
              </w:rPr>
            </w:pPr>
          </w:p>
          <w:p w14:paraId="483BA017"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
          <w:p w14:paraId="32797A5B" w14:textId="77777777" w:rsidR="00741B53" w:rsidRPr="002467B9" w:rsidRDefault="00741B53" w:rsidP="001E156F">
            <w:pPr>
              <w:rPr>
                <w:rFonts w:ascii="Times New Roman" w:hAnsi="Times New Roman" w:cs="Times New Roman"/>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7D364"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lastRenderedPageBreak/>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59778"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09F0D" w14:textId="77777777" w:rsidR="00741B53" w:rsidRPr="002467B9" w:rsidRDefault="00741B53" w:rsidP="001E156F">
            <w:pPr>
              <w:jc w:val="center"/>
              <w:rPr>
                <w:rFonts w:ascii="Times New Roman" w:hAnsi="Times New Roman" w:cs="Times New Roman"/>
                <w:color w:val="000000"/>
              </w:rPr>
            </w:pPr>
          </w:p>
        </w:tc>
      </w:tr>
      <w:tr w:rsidR="00741B53" w:rsidRPr="002467B9" w14:paraId="15645BF1"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21064"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304</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BB6BA"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canapé 03 places</w:t>
            </w:r>
          </w:p>
          <w:p w14:paraId="091DD4B7"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canapé 03 places</w:t>
            </w:r>
          </w:p>
          <w:p w14:paraId="58762D7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
          <w:p w14:paraId="48BB4F40" w14:textId="77777777" w:rsidR="00741B53" w:rsidRPr="002467B9" w:rsidRDefault="00741B53" w:rsidP="001E156F">
            <w:pPr>
              <w:rPr>
                <w:rFonts w:ascii="Times New Roman" w:hAnsi="Times New Roman" w:cs="Times New Roman"/>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C315A"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E2124"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A1495" w14:textId="77777777" w:rsidR="00741B53" w:rsidRPr="002467B9" w:rsidRDefault="00741B53" w:rsidP="001E156F">
            <w:pPr>
              <w:jc w:val="center"/>
              <w:rPr>
                <w:rFonts w:ascii="Times New Roman" w:hAnsi="Times New Roman" w:cs="Times New Roman"/>
                <w:color w:val="000000"/>
              </w:rPr>
            </w:pPr>
          </w:p>
        </w:tc>
      </w:tr>
      <w:tr w:rsidR="00741B53" w:rsidRPr="002467B9" w14:paraId="33B13E5E"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EECA"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305</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084BE"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d'une paire de canapé 03 places y compris table basse</w:t>
            </w:r>
          </w:p>
          <w:p w14:paraId="7FF119D4"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d'une paire de canapé 03 places y compris table basse</w:t>
            </w:r>
          </w:p>
          <w:p w14:paraId="5F78CBAE"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
          <w:p w14:paraId="382AC12E" w14:textId="77777777" w:rsidR="00741B53" w:rsidRPr="002467B9" w:rsidRDefault="00741B53" w:rsidP="001E156F">
            <w:pPr>
              <w:rPr>
                <w:rFonts w:ascii="Times New Roman" w:hAnsi="Times New Roman" w:cs="Times New Roman"/>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1DBEC"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EE140"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41909" w14:textId="77777777" w:rsidR="00741B53" w:rsidRPr="002467B9" w:rsidRDefault="00741B53" w:rsidP="001E156F">
            <w:pPr>
              <w:jc w:val="center"/>
              <w:rPr>
                <w:rFonts w:ascii="Times New Roman" w:hAnsi="Times New Roman" w:cs="Times New Roman"/>
                <w:color w:val="000000"/>
              </w:rPr>
            </w:pPr>
          </w:p>
        </w:tc>
      </w:tr>
      <w:tr w:rsidR="00741B53" w:rsidRPr="002467B9" w14:paraId="08BF1EDA"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27CA8"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5111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Bureau A1 e A2</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CC9C9"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61396"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4D2A" w14:textId="77777777" w:rsidR="00741B53" w:rsidRPr="002467B9" w:rsidRDefault="00741B53" w:rsidP="001E156F">
            <w:pPr>
              <w:jc w:val="center"/>
              <w:rPr>
                <w:rFonts w:ascii="Times New Roman" w:hAnsi="Times New Roman" w:cs="Times New Roman"/>
                <w:color w:val="000000"/>
              </w:rPr>
            </w:pPr>
          </w:p>
        </w:tc>
      </w:tr>
      <w:tr w:rsidR="00741B53" w:rsidRPr="002467B9" w14:paraId="24401454"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F3576"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306</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2C66A"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de bureau cadre complet avec </w:t>
            </w:r>
            <w:proofErr w:type="gramStart"/>
            <w:r w:rsidRPr="002467B9">
              <w:rPr>
                <w:rFonts w:ascii="Times New Roman" w:hAnsi="Times New Roman" w:cs="Times New Roman"/>
                <w:b/>
                <w:color w:val="000000"/>
              </w:rPr>
              <w:t>retour  y</w:t>
            </w:r>
            <w:proofErr w:type="gramEnd"/>
            <w:r w:rsidRPr="002467B9">
              <w:rPr>
                <w:rFonts w:ascii="Times New Roman" w:hAnsi="Times New Roman" w:cs="Times New Roman"/>
                <w:b/>
                <w:color w:val="000000"/>
              </w:rPr>
              <w:t xml:space="preserve"> compris fauteuil patron et 03 chaise visiteur en simili cuire</w:t>
            </w:r>
          </w:p>
          <w:p w14:paraId="6D027C1D"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bureau cadre complet avec retour  y compris fauteuil patron et 03 chaise visiteur en simili cuire</w:t>
            </w:r>
          </w:p>
          <w:p w14:paraId="136059CD"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1CB49"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0AA1B"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A8793" w14:textId="77777777" w:rsidR="00741B53" w:rsidRPr="002467B9" w:rsidRDefault="00741B53" w:rsidP="001E156F">
            <w:pPr>
              <w:jc w:val="center"/>
              <w:rPr>
                <w:rFonts w:ascii="Times New Roman" w:hAnsi="Times New Roman" w:cs="Times New Roman"/>
                <w:color w:val="000000"/>
              </w:rPr>
            </w:pPr>
          </w:p>
        </w:tc>
      </w:tr>
      <w:tr w:rsidR="00741B53" w:rsidRPr="002467B9" w14:paraId="54051678"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8B328"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307</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DDACC"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d’une meuble télé y compris écranté LED de 42"</w:t>
            </w:r>
          </w:p>
          <w:p w14:paraId="5C1FB912"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d’une meuble télé y compris écranté LED de 42"</w:t>
            </w:r>
          </w:p>
          <w:p w14:paraId="480BD635"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593F6"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9FCA4"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E2DC" w14:textId="77777777" w:rsidR="00741B53" w:rsidRPr="002467B9" w:rsidRDefault="00741B53" w:rsidP="001E156F">
            <w:pPr>
              <w:jc w:val="center"/>
              <w:rPr>
                <w:rFonts w:ascii="Times New Roman" w:hAnsi="Times New Roman" w:cs="Times New Roman"/>
                <w:color w:val="000000"/>
              </w:rPr>
            </w:pPr>
          </w:p>
        </w:tc>
      </w:tr>
      <w:tr w:rsidR="00741B53" w:rsidRPr="002467B9" w14:paraId="312FEDE8"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BEB68"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308</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2F19D"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d'un mini salon en "L" y compris table basse et guéridon </w:t>
            </w:r>
          </w:p>
          <w:p w14:paraId="64BBDF0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d'un mini salon en "L" y compris table basse et guéridon </w:t>
            </w:r>
          </w:p>
          <w:p w14:paraId="166855A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ACB66"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9D8D4"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00F84" w14:textId="77777777" w:rsidR="00741B53" w:rsidRPr="002467B9" w:rsidRDefault="00741B53" w:rsidP="001E156F">
            <w:pPr>
              <w:jc w:val="center"/>
              <w:rPr>
                <w:rFonts w:ascii="Times New Roman" w:hAnsi="Times New Roman" w:cs="Times New Roman"/>
                <w:color w:val="000000"/>
              </w:rPr>
            </w:pPr>
          </w:p>
        </w:tc>
      </w:tr>
      <w:tr w:rsidR="00741B53" w:rsidRPr="002467B9" w14:paraId="3C4E790F"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6A48A"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309</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1201"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d'un placard moyen standing à 03 compartiments </w:t>
            </w:r>
          </w:p>
          <w:p w14:paraId="53F6A254"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d'un placard moyen standing à 03 compartiments </w:t>
            </w:r>
          </w:p>
          <w:p w14:paraId="37BE54EC" w14:textId="77777777" w:rsidR="00741B53" w:rsidRPr="002467B9" w:rsidRDefault="00741B53" w:rsidP="001E156F">
            <w:pPr>
              <w:rPr>
                <w:rFonts w:ascii="Times New Roman" w:hAnsi="Times New Roman" w:cs="Times New Roman"/>
                <w:color w:val="000000"/>
              </w:rPr>
            </w:pPr>
          </w:p>
          <w:p w14:paraId="1BCCA47F"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F6FE9"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F3F7"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03F05" w14:textId="77777777" w:rsidR="00741B53" w:rsidRPr="002467B9" w:rsidRDefault="00741B53" w:rsidP="001E156F">
            <w:pPr>
              <w:jc w:val="center"/>
              <w:rPr>
                <w:rFonts w:ascii="Times New Roman" w:hAnsi="Times New Roman" w:cs="Times New Roman"/>
                <w:color w:val="000000"/>
              </w:rPr>
            </w:pPr>
          </w:p>
        </w:tc>
      </w:tr>
      <w:tr w:rsidR="00741B53" w:rsidRPr="002467B9" w14:paraId="6429AD3C"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710EA"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09A07"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SOUS TOTA 300</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1E126"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74A24"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43107" w14:textId="77777777" w:rsidR="00741B53" w:rsidRPr="002467B9" w:rsidRDefault="00741B53" w:rsidP="001E156F">
            <w:pPr>
              <w:jc w:val="center"/>
              <w:rPr>
                <w:rFonts w:ascii="Times New Roman" w:hAnsi="Times New Roman" w:cs="Times New Roman"/>
                <w:color w:val="000000"/>
              </w:rPr>
            </w:pPr>
          </w:p>
        </w:tc>
      </w:tr>
      <w:tr w:rsidR="00741B53" w:rsidRPr="002467B9" w14:paraId="32E9A027"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7D2E1"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400</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1D3C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ETAGE 3</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69BE3"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3372"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D9067" w14:textId="77777777" w:rsidR="00741B53" w:rsidRPr="002467B9" w:rsidRDefault="00741B53" w:rsidP="001E156F">
            <w:pPr>
              <w:jc w:val="center"/>
              <w:rPr>
                <w:rFonts w:ascii="Times New Roman" w:hAnsi="Times New Roman" w:cs="Times New Roman"/>
                <w:color w:val="000000"/>
              </w:rPr>
            </w:pPr>
          </w:p>
        </w:tc>
      </w:tr>
      <w:tr w:rsidR="00741B53" w:rsidRPr="002467B9" w14:paraId="63EA8DC5"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BEC0"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FA9A4"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Bureau</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B9C8B"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16188"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75A92" w14:textId="77777777" w:rsidR="00741B53" w:rsidRPr="002467B9" w:rsidRDefault="00741B53" w:rsidP="001E156F">
            <w:pPr>
              <w:jc w:val="center"/>
              <w:rPr>
                <w:rFonts w:ascii="Times New Roman" w:hAnsi="Times New Roman" w:cs="Times New Roman"/>
                <w:color w:val="000000"/>
              </w:rPr>
            </w:pPr>
          </w:p>
        </w:tc>
      </w:tr>
      <w:tr w:rsidR="00741B53" w:rsidRPr="002467B9" w14:paraId="06FD8106"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DACC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401</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A7C47"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bureau complet (fauteuil patron, 3 chaises visiteur en simili cuire)</w:t>
            </w:r>
          </w:p>
          <w:p w14:paraId="3CAE80CA"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bureau complet (fauteuil patron, 3 chaises visiteur en simili cuire)</w:t>
            </w:r>
          </w:p>
          <w:p w14:paraId="0D8FACCA"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lastRenderedPageBreak/>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467F8"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lastRenderedPageBreak/>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583D6"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F946B" w14:textId="77777777" w:rsidR="00741B53" w:rsidRPr="002467B9" w:rsidRDefault="00741B53" w:rsidP="001E156F">
            <w:pPr>
              <w:jc w:val="center"/>
              <w:rPr>
                <w:rFonts w:ascii="Times New Roman" w:hAnsi="Times New Roman" w:cs="Times New Roman"/>
                <w:color w:val="000000"/>
              </w:rPr>
            </w:pPr>
          </w:p>
        </w:tc>
      </w:tr>
      <w:tr w:rsidR="00741B53" w:rsidRPr="002467B9" w14:paraId="78F8A893"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B86D7"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402</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0C0C4"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placard de dimension l=40cm L=220cm h=260cm</w:t>
            </w:r>
          </w:p>
          <w:p w14:paraId="1870172B"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placard de dimension l=40cm L=220cm h=260cm</w:t>
            </w:r>
          </w:p>
          <w:p w14:paraId="1F3578AE"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7D8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A254"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44004" w14:textId="77777777" w:rsidR="00741B53" w:rsidRPr="002467B9" w:rsidRDefault="00741B53" w:rsidP="001E156F">
            <w:pPr>
              <w:jc w:val="center"/>
              <w:rPr>
                <w:rFonts w:ascii="Times New Roman" w:hAnsi="Times New Roman" w:cs="Times New Roman"/>
                <w:color w:val="000000"/>
              </w:rPr>
            </w:pPr>
          </w:p>
        </w:tc>
      </w:tr>
      <w:tr w:rsidR="00741B53" w:rsidRPr="002467B9" w14:paraId="71FD14F7"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80869"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403</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78B79"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rideau + doublure + porte rideau y compris tout autre accessoire</w:t>
            </w:r>
          </w:p>
          <w:p w14:paraId="724E670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rideau + doublure + porte rideau y compris tout autre accessoire</w:t>
            </w:r>
          </w:p>
          <w:p w14:paraId="44D2D7E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600F"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0BCC"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D5D9C" w14:textId="77777777" w:rsidR="00741B53" w:rsidRPr="002467B9" w:rsidRDefault="00741B53" w:rsidP="001E156F">
            <w:pPr>
              <w:jc w:val="center"/>
              <w:rPr>
                <w:rFonts w:ascii="Times New Roman" w:hAnsi="Times New Roman" w:cs="Times New Roman"/>
                <w:color w:val="000000"/>
              </w:rPr>
            </w:pPr>
          </w:p>
        </w:tc>
      </w:tr>
      <w:tr w:rsidR="00741B53" w:rsidRPr="002467B9" w14:paraId="564D68DC"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4C22"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404</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76655"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d'une paire de canapé 03 places y compris table basse</w:t>
            </w:r>
          </w:p>
          <w:p w14:paraId="444D8446"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d'une paire de canapé 03 places y compris table basse</w:t>
            </w:r>
          </w:p>
          <w:p w14:paraId="6CD8508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59EB0"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58B66"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18A25" w14:textId="77777777" w:rsidR="00741B53" w:rsidRPr="002467B9" w:rsidRDefault="00741B53" w:rsidP="001E156F">
            <w:pPr>
              <w:jc w:val="center"/>
              <w:rPr>
                <w:rFonts w:ascii="Times New Roman" w:hAnsi="Times New Roman" w:cs="Times New Roman"/>
                <w:color w:val="000000"/>
              </w:rPr>
            </w:pPr>
          </w:p>
        </w:tc>
      </w:tr>
      <w:tr w:rsidR="00741B53" w:rsidRPr="002467B9" w14:paraId="101B4FC6"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C9B55"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FFCC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Cabinet du maire</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1EDC2"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088A"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608A" w14:textId="77777777" w:rsidR="00741B53" w:rsidRPr="002467B9" w:rsidRDefault="00741B53" w:rsidP="001E156F">
            <w:pPr>
              <w:jc w:val="center"/>
              <w:rPr>
                <w:rFonts w:ascii="Times New Roman" w:hAnsi="Times New Roman" w:cs="Times New Roman"/>
                <w:color w:val="000000"/>
              </w:rPr>
            </w:pPr>
          </w:p>
        </w:tc>
      </w:tr>
      <w:tr w:rsidR="00741B53" w:rsidRPr="002467B9" w14:paraId="6BBB80BD"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016E8"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403</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B69B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Fourniture et installation de canapé 03 places moyen standing</w:t>
            </w:r>
          </w:p>
          <w:p w14:paraId="44E299F9"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canapé 03 places moyen standing</w:t>
            </w:r>
          </w:p>
          <w:p w14:paraId="4439BACB" w14:textId="77777777" w:rsidR="00741B53" w:rsidRPr="002467B9" w:rsidRDefault="00741B53" w:rsidP="001E156F">
            <w:pPr>
              <w:rPr>
                <w:rFonts w:ascii="Times New Roman" w:hAnsi="Times New Roman" w:cs="Times New Roman"/>
                <w:color w:val="000000"/>
              </w:rPr>
            </w:pPr>
          </w:p>
          <w:p w14:paraId="75BFC407"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028EB"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9A42"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0BC7A" w14:textId="77777777" w:rsidR="00741B53" w:rsidRPr="002467B9" w:rsidRDefault="00741B53" w:rsidP="001E156F">
            <w:pPr>
              <w:jc w:val="center"/>
              <w:rPr>
                <w:rFonts w:ascii="Times New Roman" w:hAnsi="Times New Roman" w:cs="Times New Roman"/>
                <w:color w:val="000000"/>
              </w:rPr>
            </w:pPr>
          </w:p>
        </w:tc>
      </w:tr>
      <w:tr w:rsidR="00741B53" w:rsidRPr="002467B9" w14:paraId="2746C262"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CC7F"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404</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FE51A"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de canapé 05 places moyen standing</w:t>
            </w:r>
          </w:p>
          <w:p w14:paraId="48A4DC6E"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w:t>
            </w:r>
            <w:proofErr w:type="gramStart"/>
            <w:r w:rsidRPr="002467B9">
              <w:rPr>
                <w:rFonts w:ascii="Times New Roman" w:hAnsi="Times New Roman" w:cs="Times New Roman"/>
                <w:color w:val="000000"/>
              </w:rPr>
              <w:t>rémunère  Fourniture</w:t>
            </w:r>
            <w:proofErr w:type="gramEnd"/>
            <w:r w:rsidRPr="002467B9">
              <w:rPr>
                <w:rFonts w:ascii="Times New Roman" w:hAnsi="Times New Roman" w:cs="Times New Roman"/>
                <w:color w:val="000000"/>
              </w:rPr>
              <w:t xml:space="preserve"> et installation de canapé 05 places moyen standing </w:t>
            </w:r>
          </w:p>
          <w:p w14:paraId="77A93476"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E7E2A"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EF4B"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AE882" w14:textId="77777777" w:rsidR="00741B53" w:rsidRPr="002467B9" w:rsidRDefault="00741B53" w:rsidP="001E156F">
            <w:pPr>
              <w:jc w:val="center"/>
              <w:rPr>
                <w:rFonts w:ascii="Times New Roman" w:hAnsi="Times New Roman" w:cs="Times New Roman"/>
                <w:color w:val="000000"/>
              </w:rPr>
            </w:pPr>
          </w:p>
        </w:tc>
      </w:tr>
      <w:tr w:rsidR="00741B53" w:rsidRPr="002467B9" w14:paraId="0FA9985C"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BE684"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405</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749A4"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de bureau cadre senior complet avec </w:t>
            </w:r>
            <w:proofErr w:type="gramStart"/>
            <w:r w:rsidRPr="002467B9">
              <w:rPr>
                <w:rFonts w:ascii="Times New Roman" w:hAnsi="Times New Roman" w:cs="Times New Roman"/>
                <w:b/>
                <w:color w:val="000000"/>
              </w:rPr>
              <w:t>retour  y</w:t>
            </w:r>
            <w:proofErr w:type="gramEnd"/>
            <w:r w:rsidRPr="002467B9">
              <w:rPr>
                <w:rFonts w:ascii="Times New Roman" w:hAnsi="Times New Roman" w:cs="Times New Roman"/>
                <w:b/>
                <w:color w:val="000000"/>
              </w:rPr>
              <w:t xml:space="preserve"> compris fauteuil patron haut standing et 03 chaise visiteur en simili cuire</w:t>
            </w:r>
          </w:p>
          <w:p w14:paraId="5F0103CD"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rémunère la Fourniture et installation de canapé 05 places moyen standing </w:t>
            </w:r>
          </w:p>
          <w:p w14:paraId="44FBA68A"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0D886"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F3EBB"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672AA" w14:textId="77777777" w:rsidR="00741B53" w:rsidRPr="002467B9" w:rsidRDefault="00741B53" w:rsidP="001E156F">
            <w:pPr>
              <w:jc w:val="center"/>
              <w:rPr>
                <w:rFonts w:ascii="Times New Roman" w:hAnsi="Times New Roman" w:cs="Times New Roman"/>
                <w:color w:val="000000"/>
              </w:rPr>
            </w:pPr>
          </w:p>
        </w:tc>
      </w:tr>
      <w:tr w:rsidR="00741B53" w:rsidRPr="002467B9" w14:paraId="249AF821"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C887"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406</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7CB58"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d’une meuble télé y compris écran LED de 42"</w:t>
            </w:r>
          </w:p>
          <w:p w14:paraId="4A90C2D0"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la Fourniture et installation d’une meuble télé y compris écran LED de 42"</w:t>
            </w:r>
          </w:p>
          <w:p w14:paraId="2E8E893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2F326"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6CF6D"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3B2D" w14:textId="77777777" w:rsidR="00741B53" w:rsidRPr="002467B9" w:rsidRDefault="00741B53" w:rsidP="001E156F">
            <w:pPr>
              <w:jc w:val="center"/>
              <w:rPr>
                <w:rFonts w:ascii="Times New Roman" w:hAnsi="Times New Roman" w:cs="Times New Roman"/>
                <w:color w:val="000000"/>
              </w:rPr>
            </w:pPr>
          </w:p>
        </w:tc>
      </w:tr>
      <w:tr w:rsidR="00741B53" w:rsidRPr="002467B9" w14:paraId="705A5C3F"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C81A"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407</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27D8A"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d'un mini salon en "L" y compris table basse et guéridon </w:t>
            </w:r>
          </w:p>
          <w:p w14:paraId="4076E6C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rémunère la Fourniture et installation d'un mini salon en "L" y compris table basse et guéridon </w:t>
            </w:r>
          </w:p>
          <w:p w14:paraId="2C8063B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E543F"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2DCE4"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0CECE" w14:textId="77777777" w:rsidR="00741B53" w:rsidRPr="002467B9" w:rsidRDefault="00741B53" w:rsidP="001E156F">
            <w:pPr>
              <w:jc w:val="center"/>
              <w:rPr>
                <w:rFonts w:ascii="Times New Roman" w:hAnsi="Times New Roman" w:cs="Times New Roman"/>
                <w:color w:val="000000"/>
              </w:rPr>
            </w:pPr>
          </w:p>
        </w:tc>
      </w:tr>
      <w:tr w:rsidR="00741B53" w:rsidRPr="002467B9" w14:paraId="7B64F94F"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1CB8E"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lastRenderedPageBreak/>
              <w:t>408</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AEB5D"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 xml:space="preserve">Fourniture et installation d'un salon VIP de 09 places </w:t>
            </w:r>
            <w:proofErr w:type="gramStart"/>
            <w:r w:rsidRPr="002467B9">
              <w:rPr>
                <w:rFonts w:ascii="Times New Roman" w:hAnsi="Times New Roman" w:cs="Times New Roman"/>
                <w:b/>
                <w:color w:val="000000"/>
              </w:rPr>
              <w:t>en  y</w:t>
            </w:r>
            <w:proofErr w:type="gramEnd"/>
            <w:r w:rsidRPr="002467B9">
              <w:rPr>
                <w:rFonts w:ascii="Times New Roman" w:hAnsi="Times New Roman" w:cs="Times New Roman"/>
                <w:b/>
                <w:color w:val="000000"/>
              </w:rPr>
              <w:t xml:space="preserve"> compris table basse et guéridon </w:t>
            </w:r>
          </w:p>
          <w:p w14:paraId="50643463"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xml:space="preserve">Ce prix rémunère la Fourniture et installation d'un salon VIP de 09 places </w:t>
            </w:r>
            <w:proofErr w:type="gramStart"/>
            <w:r w:rsidRPr="002467B9">
              <w:rPr>
                <w:rFonts w:ascii="Times New Roman" w:hAnsi="Times New Roman" w:cs="Times New Roman"/>
                <w:color w:val="000000"/>
              </w:rPr>
              <w:t>en  y</w:t>
            </w:r>
            <w:proofErr w:type="gramEnd"/>
            <w:r w:rsidRPr="002467B9">
              <w:rPr>
                <w:rFonts w:ascii="Times New Roman" w:hAnsi="Times New Roman" w:cs="Times New Roman"/>
                <w:color w:val="000000"/>
              </w:rPr>
              <w:t xml:space="preserve"> compris table basse et guéridon </w:t>
            </w:r>
          </w:p>
          <w:p w14:paraId="2F3A9F7E"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58354"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C3690"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5EE56" w14:textId="77777777" w:rsidR="00741B53" w:rsidRPr="002467B9" w:rsidRDefault="00741B53" w:rsidP="001E156F">
            <w:pPr>
              <w:jc w:val="center"/>
              <w:rPr>
                <w:rFonts w:ascii="Times New Roman" w:hAnsi="Times New Roman" w:cs="Times New Roman"/>
                <w:color w:val="000000"/>
              </w:rPr>
            </w:pPr>
          </w:p>
        </w:tc>
      </w:tr>
      <w:tr w:rsidR="00741B53" w:rsidRPr="002467B9" w14:paraId="3B9738E8"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D4203"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409</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A56AA" w14:textId="77777777" w:rsidR="00741B53" w:rsidRPr="002467B9" w:rsidRDefault="00741B53" w:rsidP="001E156F">
            <w:pPr>
              <w:rPr>
                <w:rFonts w:ascii="Times New Roman" w:hAnsi="Times New Roman" w:cs="Times New Roman"/>
                <w:b/>
                <w:color w:val="000000"/>
              </w:rPr>
            </w:pPr>
            <w:r w:rsidRPr="002467B9">
              <w:rPr>
                <w:rFonts w:ascii="Times New Roman" w:hAnsi="Times New Roman" w:cs="Times New Roman"/>
                <w:b/>
                <w:color w:val="000000"/>
              </w:rPr>
              <w:t>Fourniture et installation d'un placard moyen standing à 03 compartiments</w:t>
            </w:r>
          </w:p>
          <w:p w14:paraId="79FB8F0C"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Fourniture et installation d'un placard moyen standing à 03 compartiments</w:t>
            </w:r>
          </w:p>
          <w:p w14:paraId="42ABB0A7"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4C2B8"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EF4B1"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E210F" w14:textId="77777777" w:rsidR="00741B53" w:rsidRPr="002467B9" w:rsidRDefault="00741B53" w:rsidP="001E156F">
            <w:pPr>
              <w:jc w:val="center"/>
              <w:rPr>
                <w:rFonts w:ascii="Times New Roman" w:hAnsi="Times New Roman" w:cs="Times New Roman"/>
                <w:color w:val="000000"/>
              </w:rPr>
            </w:pPr>
          </w:p>
        </w:tc>
      </w:tr>
      <w:tr w:rsidR="00741B53" w:rsidRPr="002467B9" w14:paraId="6B951CD4"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EEACF"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2C876" w14:textId="77777777" w:rsidR="00741B53" w:rsidRPr="002467B9" w:rsidRDefault="00741B53" w:rsidP="001E156F">
            <w:pPr>
              <w:rPr>
                <w:rFonts w:ascii="Times New Roman" w:hAnsi="Times New Roman" w:cs="Times New Roman"/>
                <w:color w:val="000000"/>
              </w:rPr>
            </w:pPr>
            <w:proofErr w:type="gramStart"/>
            <w:r w:rsidRPr="002467B9">
              <w:rPr>
                <w:rFonts w:ascii="Times New Roman" w:hAnsi="Times New Roman" w:cs="Times New Roman"/>
                <w:color w:val="000000"/>
              </w:rPr>
              <w:t>salle</w:t>
            </w:r>
            <w:proofErr w:type="gramEnd"/>
            <w:r w:rsidRPr="002467B9">
              <w:rPr>
                <w:rFonts w:ascii="Times New Roman" w:hAnsi="Times New Roman" w:cs="Times New Roman"/>
                <w:color w:val="000000"/>
              </w:rPr>
              <w:t xml:space="preserve"> de réunion</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138B9"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9F396"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2AE4A" w14:textId="77777777" w:rsidR="00741B53" w:rsidRPr="002467B9" w:rsidRDefault="00741B53" w:rsidP="001E156F">
            <w:pPr>
              <w:jc w:val="center"/>
              <w:rPr>
                <w:rFonts w:ascii="Times New Roman" w:hAnsi="Times New Roman" w:cs="Times New Roman"/>
                <w:color w:val="000000"/>
              </w:rPr>
            </w:pPr>
          </w:p>
        </w:tc>
      </w:tr>
      <w:tr w:rsidR="00741B53" w:rsidRPr="002467B9" w14:paraId="331B19B7"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FE9F3"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410</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EFB7"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Fourniture et installation d'une table de réunion complète de 26 places y compris chaises</w:t>
            </w:r>
          </w:p>
          <w:p w14:paraId="597EEA30"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Ce prix rémunère la Fourniture et installation d'une table de réunion complète de 26 places y compris chaises</w:t>
            </w:r>
          </w:p>
          <w:p w14:paraId="74EB21CE"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L’unité à …………………</w:t>
            </w:r>
            <w:proofErr w:type="gramStart"/>
            <w:r w:rsidRPr="002467B9">
              <w:rPr>
                <w:rFonts w:ascii="Times New Roman" w:hAnsi="Times New Roman" w:cs="Times New Roman"/>
                <w:color w:val="000000"/>
              </w:rPr>
              <w:t>…….</w:t>
            </w:r>
            <w:proofErr w:type="gramEnd"/>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CCB07"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U</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5BAA8"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6CDA0" w14:textId="77777777" w:rsidR="00741B53" w:rsidRPr="002467B9" w:rsidRDefault="00741B53" w:rsidP="001E156F">
            <w:pPr>
              <w:jc w:val="center"/>
              <w:rPr>
                <w:rFonts w:ascii="Times New Roman" w:hAnsi="Times New Roman" w:cs="Times New Roman"/>
                <w:color w:val="000000"/>
              </w:rPr>
            </w:pPr>
          </w:p>
        </w:tc>
      </w:tr>
      <w:tr w:rsidR="00741B53" w:rsidRPr="002467B9" w14:paraId="4CE7D2B8"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649DD"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C6898"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SOUS TOTA 400</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69BB"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14F5"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D5AB" w14:textId="77777777" w:rsidR="00741B53" w:rsidRPr="002467B9" w:rsidRDefault="00741B53" w:rsidP="001E156F">
            <w:pPr>
              <w:jc w:val="center"/>
              <w:rPr>
                <w:rFonts w:ascii="Times New Roman" w:hAnsi="Times New Roman" w:cs="Times New Roman"/>
                <w:color w:val="000000"/>
              </w:rPr>
            </w:pPr>
          </w:p>
        </w:tc>
      </w:tr>
      <w:tr w:rsidR="00741B53" w:rsidRPr="002467B9" w14:paraId="7A8F097A" w14:textId="77777777" w:rsidTr="001E156F">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AF43" w14:textId="77777777" w:rsidR="00741B53" w:rsidRPr="002467B9" w:rsidRDefault="00741B53"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7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F960D" w14:textId="77777777" w:rsidR="00741B53" w:rsidRPr="002467B9" w:rsidRDefault="00741B53" w:rsidP="001E156F">
            <w:pPr>
              <w:rPr>
                <w:rFonts w:ascii="Times New Roman" w:hAnsi="Times New Roman" w:cs="Times New Roman"/>
                <w:color w:val="000000"/>
              </w:rPr>
            </w:pPr>
            <w:r w:rsidRPr="002467B9">
              <w:rPr>
                <w:rFonts w:ascii="Times New Roman" w:hAnsi="Times New Roman" w:cs="Times New Roman"/>
                <w:color w:val="000000"/>
              </w:rPr>
              <w:t> </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C3C2E" w14:textId="77777777" w:rsidR="00741B53" w:rsidRPr="002467B9" w:rsidRDefault="00741B53"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D60D1" w14:textId="77777777" w:rsidR="00741B53" w:rsidRPr="002467B9" w:rsidRDefault="00741B53" w:rsidP="001E156F">
            <w:pPr>
              <w:jc w:val="center"/>
              <w:rPr>
                <w:rFonts w:ascii="Times New Roman" w:hAnsi="Times New Roman" w:cs="Times New Roman"/>
                <w:color w:val="000000"/>
              </w:rPr>
            </w:pP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7FCED" w14:textId="77777777" w:rsidR="00741B53" w:rsidRPr="002467B9" w:rsidRDefault="00741B53" w:rsidP="001E156F">
            <w:pPr>
              <w:jc w:val="center"/>
              <w:rPr>
                <w:rFonts w:ascii="Times New Roman" w:hAnsi="Times New Roman" w:cs="Times New Roman"/>
                <w:color w:val="000000"/>
              </w:rPr>
            </w:pPr>
          </w:p>
        </w:tc>
      </w:tr>
    </w:tbl>
    <w:p w14:paraId="5C6B9769" w14:textId="77777777" w:rsidR="00741B53" w:rsidRPr="002467B9" w:rsidRDefault="00741B53" w:rsidP="00741B53">
      <w:pPr>
        <w:jc w:val="both"/>
        <w:rPr>
          <w:rFonts w:ascii="Times New Roman" w:hAnsi="Times New Roman" w:cs="Times New Roman"/>
          <w:b/>
          <w:i/>
          <w:sz w:val="24"/>
          <w:szCs w:val="24"/>
        </w:rPr>
      </w:pPr>
    </w:p>
    <w:p w14:paraId="269C8E5B" w14:textId="77777777" w:rsidR="00741B53" w:rsidRPr="002467B9" w:rsidRDefault="00741B53" w:rsidP="00741B53">
      <w:pPr>
        <w:jc w:val="both"/>
        <w:rPr>
          <w:rFonts w:ascii="Times New Roman" w:hAnsi="Times New Roman" w:cs="Times New Roman"/>
          <w:b/>
          <w:i/>
          <w:sz w:val="24"/>
          <w:szCs w:val="24"/>
        </w:rPr>
      </w:pPr>
    </w:p>
    <w:p w14:paraId="4EE5E82B" w14:textId="77777777" w:rsidR="005732FF" w:rsidRPr="002467B9" w:rsidRDefault="005732FF">
      <w:pPr>
        <w:rPr>
          <w:rFonts w:ascii="Times New Roman" w:hAnsi="Times New Roman" w:cs="Times New Roman"/>
          <w:sz w:val="24"/>
        </w:rPr>
      </w:pPr>
    </w:p>
    <w:p w14:paraId="65088C6A" w14:textId="77777777" w:rsidR="005732FF" w:rsidRPr="002467B9" w:rsidRDefault="005732FF">
      <w:pPr>
        <w:rPr>
          <w:rFonts w:ascii="Times New Roman" w:hAnsi="Times New Roman" w:cs="Times New Roman"/>
          <w:sz w:val="24"/>
        </w:rPr>
      </w:pPr>
    </w:p>
    <w:p w14:paraId="13FFB3B3" w14:textId="77777777" w:rsidR="005732FF" w:rsidRPr="002467B9" w:rsidRDefault="005732FF">
      <w:pPr>
        <w:rPr>
          <w:rFonts w:ascii="Times New Roman" w:hAnsi="Times New Roman" w:cs="Times New Roman"/>
          <w:sz w:val="24"/>
        </w:rPr>
      </w:pPr>
    </w:p>
    <w:p w14:paraId="539D90CD" w14:textId="77777777" w:rsidR="005732FF" w:rsidRPr="002467B9" w:rsidRDefault="005732FF">
      <w:pPr>
        <w:rPr>
          <w:rFonts w:ascii="Times New Roman" w:hAnsi="Times New Roman" w:cs="Times New Roman"/>
          <w:sz w:val="24"/>
        </w:rPr>
      </w:pPr>
    </w:p>
    <w:p w14:paraId="5EC8D9D8" w14:textId="77777777" w:rsidR="005732FF" w:rsidRPr="002467B9" w:rsidRDefault="005732FF">
      <w:pPr>
        <w:rPr>
          <w:rFonts w:ascii="Times New Roman" w:hAnsi="Times New Roman" w:cs="Times New Roman"/>
          <w:sz w:val="24"/>
        </w:rPr>
      </w:pPr>
    </w:p>
    <w:p w14:paraId="5A5A1759" w14:textId="77777777" w:rsidR="005732FF" w:rsidRPr="002467B9" w:rsidRDefault="005732FF">
      <w:pPr>
        <w:rPr>
          <w:rFonts w:ascii="Times New Roman" w:hAnsi="Times New Roman" w:cs="Times New Roman"/>
          <w:sz w:val="24"/>
        </w:rPr>
      </w:pPr>
    </w:p>
    <w:p w14:paraId="4D3E900A" w14:textId="77777777" w:rsidR="005732FF" w:rsidRPr="002467B9" w:rsidRDefault="005732FF">
      <w:pPr>
        <w:rPr>
          <w:rFonts w:ascii="Times New Roman" w:hAnsi="Times New Roman" w:cs="Times New Roman"/>
          <w:sz w:val="24"/>
        </w:rPr>
      </w:pPr>
    </w:p>
    <w:p w14:paraId="7428C03F" w14:textId="0A41E164" w:rsidR="005732FF" w:rsidRPr="002467B9" w:rsidRDefault="005732FF">
      <w:pPr>
        <w:rPr>
          <w:rFonts w:ascii="Times New Roman" w:hAnsi="Times New Roman" w:cs="Times New Roman"/>
          <w:sz w:val="24"/>
        </w:rPr>
      </w:pPr>
    </w:p>
    <w:p w14:paraId="1C706C82" w14:textId="2B66C990" w:rsidR="00741B53" w:rsidRPr="002467B9" w:rsidRDefault="00741B53">
      <w:pPr>
        <w:rPr>
          <w:rFonts w:ascii="Times New Roman" w:hAnsi="Times New Roman" w:cs="Times New Roman"/>
          <w:sz w:val="24"/>
        </w:rPr>
      </w:pPr>
    </w:p>
    <w:p w14:paraId="214F5422" w14:textId="71324B93" w:rsidR="00741B53" w:rsidRPr="002467B9" w:rsidRDefault="00741B53">
      <w:pPr>
        <w:rPr>
          <w:rFonts w:ascii="Times New Roman" w:hAnsi="Times New Roman" w:cs="Times New Roman"/>
          <w:sz w:val="24"/>
        </w:rPr>
      </w:pPr>
    </w:p>
    <w:p w14:paraId="318A2B2F" w14:textId="2300561E" w:rsidR="00741B53" w:rsidRPr="002467B9" w:rsidRDefault="00741B53">
      <w:pPr>
        <w:rPr>
          <w:rFonts w:ascii="Times New Roman" w:hAnsi="Times New Roman" w:cs="Times New Roman"/>
          <w:sz w:val="24"/>
        </w:rPr>
      </w:pPr>
    </w:p>
    <w:p w14:paraId="5EF47EC2" w14:textId="5620ABEA" w:rsidR="00741B53" w:rsidRPr="002467B9" w:rsidRDefault="00741B53">
      <w:pPr>
        <w:rPr>
          <w:rFonts w:ascii="Times New Roman" w:hAnsi="Times New Roman" w:cs="Times New Roman"/>
          <w:sz w:val="24"/>
        </w:rPr>
      </w:pPr>
    </w:p>
    <w:p w14:paraId="3E701F47" w14:textId="0D539809" w:rsidR="00741B53" w:rsidRPr="002467B9" w:rsidRDefault="00741B53">
      <w:pPr>
        <w:rPr>
          <w:rFonts w:ascii="Times New Roman" w:hAnsi="Times New Roman" w:cs="Times New Roman"/>
          <w:sz w:val="24"/>
        </w:rPr>
      </w:pPr>
    </w:p>
    <w:p w14:paraId="5AFC4AD0" w14:textId="35587EF3" w:rsidR="00741B53" w:rsidRPr="002467B9" w:rsidRDefault="00741B53">
      <w:pPr>
        <w:rPr>
          <w:rFonts w:ascii="Times New Roman" w:hAnsi="Times New Roman" w:cs="Times New Roman"/>
          <w:sz w:val="24"/>
        </w:rPr>
      </w:pPr>
    </w:p>
    <w:p w14:paraId="1F0AF42A" w14:textId="605F4A4E" w:rsidR="00741B53" w:rsidRPr="002467B9" w:rsidRDefault="00741B53">
      <w:pPr>
        <w:rPr>
          <w:rFonts w:ascii="Times New Roman" w:hAnsi="Times New Roman" w:cs="Times New Roman"/>
          <w:sz w:val="24"/>
        </w:rPr>
      </w:pPr>
    </w:p>
    <w:p w14:paraId="7282EFCE" w14:textId="05D7C9CD" w:rsidR="00741B53" w:rsidRDefault="00741B53">
      <w:pPr>
        <w:rPr>
          <w:rFonts w:ascii="Times New Roman" w:hAnsi="Times New Roman" w:cs="Times New Roman"/>
          <w:sz w:val="24"/>
        </w:rPr>
      </w:pPr>
    </w:p>
    <w:p w14:paraId="42656470" w14:textId="46CAE18C" w:rsidR="005F62DF" w:rsidRDefault="005F62DF">
      <w:pPr>
        <w:rPr>
          <w:rFonts w:ascii="Times New Roman" w:hAnsi="Times New Roman" w:cs="Times New Roman"/>
          <w:sz w:val="24"/>
        </w:rPr>
      </w:pPr>
    </w:p>
    <w:p w14:paraId="703B8EEC" w14:textId="37E6F67C" w:rsidR="005F62DF" w:rsidRDefault="005F62DF">
      <w:pPr>
        <w:rPr>
          <w:rFonts w:ascii="Times New Roman" w:hAnsi="Times New Roman" w:cs="Times New Roman"/>
          <w:sz w:val="24"/>
        </w:rPr>
      </w:pPr>
    </w:p>
    <w:p w14:paraId="328ACB8A" w14:textId="5C13F4DC" w:rsidR="005F62DF" w:rsidRDefault="005F62DF">
      <w:pPr>
        <w:rPr>
          <w:rFonts w:ascii="Times New Roman" w:hAnsi="Times New Roman" w:cs="Times New Roman"/>
          <w:sz w:val="24"/>
        </w:rPr>
      </w:pPr>
    </w:p>
    <w:p w14:paraId="04A581AE" w14:textId="77777777" w:rsidR="005F62DF" w:rsidRDefault="005F62DF">
      <w:pPr>
        <w:rPr>
          <w:rFonts w:ascii="Times New Roman" w:hAnsi="Times New Roman" w:cs="Times New Roman"/>
          <w:sz w:val="24"/>
        </w:rPr>
      </w:pPr>
    </w:p>
    <w:p w14:paraId="097C9013" w14:textId="0AAFF063" w:rsidR="005F62DF" w:rsidRDefault="005F62DF">
      <w:pPr>
        <w:rPr>
          <w:rFonts w:ascii="Times New Roman" w:hAnsi="Times New Roman" w:cs="Times New Roman"/>
          <w:sz w:val="24"/>
        </w:rPr>
      </w:pPr>
    </w:p>
    <w:p w14:paraId="1AA5C462" w14:textId="646BA2D7" w:rsidR="005F62DF" w:rsidRDefault="005F62DF">
      <w:pPr>
        <w:rPr>
          <w:rFonts w:ascii="Times New Roman" w:hAnsi="Times New Roman" w:cs="Times New Roman"/>
          <w:sz w:val="24"/>
        </w:rPr>
      </w:pPr>
    </w:p>
    <w:p w14:paraId="1052F7A3" w14:textId="77777777" w:rsidR="005F62DF" w:rsidRPr="002467B9" w:rsidRDefault="005F62DF">
      <w:pPr>
        <w:rPr>
          <w:rFonts w:ascii="Times New Roman" w:hAnsi="Times New Roman" w:cs="Times New Roman"/>
          <w:sz w:val="24"/>
        </w:rPr>
      </w:pPr>
    </w:p>
    <w:p w14:paraId="5A643150" w14:textId="77777777" w:rsidR="005732FF" w:rsidRPr="002467B9" w:rsidRDefault="005732FF">
      <w:pPr>
        <w:rPr>
          <w:rFonts w:ascii="Times New Roman" w:hAnsi="Times New Roman" w:cs="Times New Roman"/>
          <w:sz w:val="24"/>
        </w:rPr>
      </w:pPr>
    </w:p>
    <w:p w14:paraId="50C4B0CA" w14:textId="77777777" w:rsidR="005732FF" w:rsidRPr="002467B9" w:rsidRDefault="007303E2">
      <w:pPr>
        <w:rPr>
          <w:rFonts w:ascii="Times New Roman" w:hAnsi="Times New Roman" w:cs="Times New Roman"/>
          <w:sz w:val="24"/>
        </w:rPr>
      </w:pPr>
      <w:r w:rsidRPr="002467B9">
        <w:rPr>
          <w:rFonts w:ascii="Times New Roman" w:hAnsi="Times New Roman" w:cs="Times New Roman"/>
          <w:noProof/>
          <w:sz w:val="24"/>
          <w:szCs w:val="32"/>
          <w:lang w:eastAsia="fr-FR"/>
        </w:rPr>
        <mc:AlternateContent>
          <mc:Choice Requires="wps">
            <w:drawing>
              <wp:anchor distT="0" distB="0" distL="114300" distR="114300" simplePos="0" relativeHeight="251670528" behindDoc="0" locked="0" layoutInCell="1" allowOverlap="1" wp14:anchorId="5DE3E3C9" wp14:editId="0AA67316">
                <wp:simplePos x="0" y="0"/>
                <wp:positionH relativeFrom="margin">
                  <wp:align>left</wp:align>
                </wp:positionH>
                <wp:positionV relativeFrom="paragraph">
                  <wp:posOffset>288290</wp:posOffset>
                </wp:positionV>
                <wp:extent cx="6038850" cy="1938655"/>
                <wp:effectExtent l="0" t="0" r="19050" b="23495"/>
                <wp:wrapNone/>
                <wp:docPr id="480" name="Rectangle à coins arrondis 480"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1938655"/>
                        </a:xfrm>
                        <a:prstGeom prst="roundRect">
                          <a:avLst>
                            <a:gd name="adj" fmla="val 16667"/>
                          </a:avLst>
                        </a:prstGeom>
                        <a:solidFill>
                          <a:srgbClr val="FFFFFF"/>
                        </a:solidFill>
                        <a:ln w="9525">
                          <a:solidFill>
                            <a:srgbClr val="000000"/>
                          </a:solidFill>
                          <a:round/>
                        </a:ln>
                      </wps:spPr>
                      <wps:txbx>
                        <w:txbxContent>
                          <w:p w14:paraId="3779FB5D" w14:textId="77777777" w:rsidR="00E72FBB" w:rsidRDefault="00E72FBB">
                            <w:pPr>
                              <w:tabs>
                                <w:tab w:val="left" w:pos="1964"/>
                              </w:tabs>
                              <w:spacing w:line="276" w:lineRule="auto"/>
                              <w:jc w:val="center"/>
                              <w:rPr>
                                <w:b/>
                                <w:sz w:val="32"/>
                                <w:szCs w:val="32"/>
                              </w:rPr>
                            </w:pPr>
                          </w:p>
                          <w:p w14:paraId="5DACF926"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n°7</w:t>
                            </w:r>
                          </w:p>
                          <w:p w14:paraId="4FDF02E4"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 xml:space="preserve">Cadre du Détail Quantitatif et Estimatif </w:t>
                            </w:r>
                          </w:p>
                          <w:p w14:paraId="397EC7B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(DQE)</w:t>
                            </w:r>
                          </w:p>
                          <w:p w14:paraId="4FC14825" w14:textId="77777777" w:rsidR="00E72FBB" w:rsidRDefault="00E72FBB">
                            <w:pPr>
                              <w:tabs>
                                <w:tab w:val="left" w:pos="1964"/>
                              </w:tabs>
                              <w:spacing w:line="276" w:lineRule="auto"/>
                              <w:jc w:val="center"/>
                              <w:rPr>
                                <w:b/>
                                <w:sz w:val="32"/>
                                <w:szCs w:val="32"/>
                              </w:rPr>
                            </w:pPr>
                          </w:p>
                          <w:p w14:paraId="44F98CE8"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5DE3E3C9" id="Rectangle à coins arrondis 480" o:spid="_x0000_s1036" alt="Pièce n° 1&#10;Avis d’Appel d’Offres&#10;(AAO)&#10;" style="position:absolute;margin-left:0;margin-top:22.7pt;width:475.5pt;height:152.65pt;z-index:251670528;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">
                <v:textbox>
                  <w:txbxContent>
                    <w:p w14:paraId="3779FB5D" w14:textId="77777777" w:rsidR="00E72FBB" w:rsidRDefault="00E72FBB">
                      <w:pPr>
                        <w:tabs>
                          <w:tab w:val="left" w:pos="1964"/>
                        </w:tabs>
                        <w:spacing w:line="276" w:lineRule="auto"/>
                        <w:jc w:val="center"/>
                        <w:rPr>
                          <w:b/>
                          <w:sz w:val="32"/>
                          <w:szCs w:val="32"/>
                        </w:rPr>
                      </w:pPr>
                    </w:p>
                    <w:p w14:paraId="5DACF926"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n°7</w:t>
                      </w:r>
                    </w:p>
                    <w:p w14:paraId="4FDF02E4"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 xml:space="preserve">Cadre du Détail Quantitatif et Estimatif </w:t>
                      </w:r>
                    </w:p>
                    <w:p w14:paraId="397EC7BC"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(DQE)</w:t>
                      </w:r>
                    </w:p>
                    <w:p w14:paraId="4FC14825" w14:textId="77777777" w:rsidR="00E72FBB" w:rsidRDefault="00E72FBB">
                      <w:pPr>
                        <w:tabs>
                          <w:tab w:val="left" w:pos="1964"/>
                        </w:tabs>
                        <w:spacing w:line="276" w:lineRule="auto"/>
                        <w:jc w:val="center"/>
                        <w:rPr>
                          <w:b/>
                          <w:sz w:val="32"/>
                          <w:szCs w:val="32"/>
                        </w:rPr>
                      </w:pPr>
                    </w:p>
                    <w:p w14:paraId="44F98CE8" w14:textId="77777777" w:rsidR="00E72FBB" w:rsidRDefault="00E72FBB"/>
                  </w:txbxContent>
                </v:textbox>
                <w10:wrap anchorx="margin"/>
              </v:roundrect>
            </w:pict>
          </mc:Fallback>
        </mc:AlternateContent>
      </w:r>
    </w:p>
    <w:p w14:paraId="24BF1059" w14:textId="77777777" w:rsidR="005732FF" w:rsidRPr="002467B9" w:rsidRDefault="005732FF">
      <w:pPr>
        <w:rPr>
          <w:rFonts w:ascii="Times New Roman" w:hAnsi="Times New Roman" w:cs="Times New Roman"/>
          <w:sz w:val="24"/>
        </w:rPr>
      </w:pPr>
    </w:p>
    <w:p w14:paraId="50E2ED70" w14:textId="77777777" w:rsidR="005732FF" w:rsidRPr="002467B9" w:rsidRDefault="005732FF">
      <w:pPr>
        <w:rPr>
          <w:rFonts w:ascii="Times New Roman" w:hAnsi="Times New Roman" w:cs="Times New Roman"/>
          <w:sz w:val="24"/>
        </w:rPr>
      </w:pPr>
    </w:p>
    <w:p w14:paraId="2CBBC9FD" w14:textId="77777777" w:rsidR="005732FF" w:rsidRPr="002467B9" w:rsidRDefault="005732FF">
      <w:pPr>
        <w:rPr>
          <w:rFonts w:ascii="Times New Roman" w:hAnsi="Times New Roman" w:cs="Times New Roman"/>
          <w:sz w:val="24"/>
        </w:rPr>
      </w:pPr>
    </w:p>
    <w:p w14:paraId="3B40C2C1" w14:textId="77777777" w:rsidR="005732FF" w:rsidRPr="002467B9" w:rsidRDefault="005732FF">
      <w:pPr>
        <w:rPr>
          <w:rFonts w:ascii="Times New Roman" w:hAnsi="Times New Roman" w:cs="Times New Roman"/>
          <w:sz w:val="24"/>
        </w:rPr>
      </w:pPr>
    </w:p>
    <w:p w14:paraId="3E7C49C5" w14:textId="77777777" w:rsidR="005732FF" w:rsidRPr="002467B9" w:rsidRDefault="005732FF">
      <w:pPr>
        <w:rPr>
          <w:rFonts w:ascii="Times New Roman" w:hAnsi="Times New Roman" w:cs="Times New Roman"/>
          <w:sz w:val="24"/>
        </w:rPr>
      </w:pPr>
    </w:p>
    <w:p w14:paraId="4126D45F" w14:textId="77777777" w:rsidR="005732FF" w:rsidRPr="002467B9" w:rsidRDefault="005732FF">
      <w:pPr>
        <w:rPr>
          <w:rFonts w:ascii="Times New Roman" w:hAnsi="Times New Roman" w:cs="Times New Roman"/>
          <w:sz w:val="24"/>
        </w:rPr>
      </w:pPr>
    </w:p>
    <w:p w14:paraId="09AE1722" w14:textId="77777777" w:rsidR="005732FF" w:rsidRPr="002467B9" w:rsidRDefault="005732FF">
      <w:pPr>
        <w:rPr>
          <w:rFonts w:ascii="Times New Roman" w:hAnsi="Times New Roman" w:cs="Times New Roman"/>
          <w:sz w:val="24"/>
        </w:rPr>
      </w:pPr>
    </w:p>
    <w:p w14:paraId="76BA25ED" w14:textId="77777777" w:rsidR="005732FF" w:rsidRPr="002467B9" w:rsidRDefault="005732FF">
      <w:pPr>
        <w:rPr>
          <w:rFonts w:ascii="Times New Roman" w:hAnsi="Times New Roman" w:cs="Times New Roman"/>
          <w:sz w:val="24"/>
        </w:rPr>
      </w:pPr>
    </w:p>
    <w:p w14:paraId="5E4DE63D" w14:textId="77777777" w:rsidR="005732FF" w:rsidRPr="002467B9" w:rsidRDefault="005732FF">
      <w:pPr>
        <w:rPr>
          <w:rFonts w:ascii="Times New Roman" w:hAnsi="Times New Roman" w:cs="Times New Roman"/>
          <w:sz w:val="24"/>
        </w:rPr>
      </w:pPr>
    </w:p>
    <w:p w14:paraId="6D8696C9" w14:textId="77777777" w:rsidR="005732FF" w:rsidRPr="002467B9" w:rsidRDefault="005732FF">
      <w:pPr>
        <w:rPr>
          <w:rFonts w:ascii="Times New Roman" w:hAnsi="Times New Roman" w:cs="Times New Roman"/>
          <w:sz w:val="24"/>
        </w:rPr>
      </w:pPr>
    </w:p>
    <w:p w14:paraId="5F539B0C" w14:textId="77777777" w:rsidR="005732FF" w:rsidRPr="002467B9" w:rsidRDefault="005732FF">
      <w:pPr>
        <w:rPr>
          <w:rFonts w:ascii="Times New Roman" w:hAnsi="Times New Roman" w:cs="Times New Roman"/>
          <w:sz w:val="24"/>
        </w:rPr>
      </w:pPr>
    </w:p>
    <w:p w14:paraId="25700948" w14:textId="77777777" w:rsidR="005732FF" w:rsidRPr="002467B9" w:rsidRDefault="005732FF">
      <w:pPr>
        <w:rPr>
          <w:rFonts w:ascii="Times New Roman" w:hAnsi="Times New Roman" w:cs="Times New Roman"/>
          <w:sz w:val="24"/>
        </w:rPr>
      </w:pPr>
    </w:p>
    <w:p w14:paraId="5620D48A" w14:textId="77777777" w:rsidR="005732FF" w:rsidRPr="002467B9" w:rsidRDefault="005732FF">
      <w:pPr>
        <w:rPr>
          <w:rFonts w:ascii="Times New Roman" w:hAnsi="Times New Roman" w:cs="Times New Roman"/>
          <w:sz w:val="24"/>
        </w:rPr>
      </w:pPr>
    </w:p>
    <w:p w14:paraId="4486939D" w14:textId="77777777" w:rsidR="005732FF" w:rsidRPr="002467B9" w:rsidRDefault="005732FF">
      <w:pPr>
        <w:rPr>
          <w:rFonts w:ascii="Times New Roman" w:hAnsi="Times New Roman" w:cs="Times New Roman"/>
          <w:sz w:val="24"/>
        </w:rPr>
      </w:pPr>
    </w:p>
    <w:p w14:paraId="79D9D3EF" w14:textId="77777777" w:rsidR="005732FF" w:rsidRPr="002467B9" w:rsidRDefault="005732FF">
      <w:pPr>
        <w:rPr>
          <w:rFonts w:ascii="Times New Roman" w:hAnsi="Times New Roman" w:cs="Times New Roman"/>
          <w:sz w:val="24"/>
        </w:rPr>
      </w:pPr>
    </w:p>
    <w:p w14:paraId="34A4793A" w14:textId="4317C6F5" w:rsidR="005732FF" w:rsidRDefault="005732FF">
      <w:pPr>
        <w:rPr>
          <w:rFonts w:ascii="Times New Roman" w:hAnsi="Times New Roman" w:cs="Times New Roman"/>
          <w:sz w:val="24"/>
        </w:rPr>
      </w:pPr>
    </w:p>
    <w:p w14:paraId="02388AD6" w14:textId="4E32E173" w:rsidR="005F62DF" w:rsidRDefault="005F62DF">
      <w:pPr>
        <w:rPr>
          <w:rFonts w:ascii="Times New Roman" w:hAnsi="Times New Roman" w:cs="Times New Roman"/>
          <w:sz w:val="24"/>
        </w:rPr>
      </w:pPr>
    </w:p>
    <w:p w14:paraId="10FFCAFB" w14:textId="5865971A" w:rsidR="005F62DF" w:rsidRDefault="005F62DF">
      <w:pPr>
        <w:rPr>
          <w:rFonts w:ascii="Times New Roman" w:hAnsi="Times New Roman" w:cs="Times New Roman"/>
          <w:sz w:val="24"/>
        </w:rPr>
      </w:pPr>
    </w:p>
    <w:p w14:paraId="4C62A633" w14:textId="77777777" w:rsidR="005F62DF" w:rsidRPr="002467B9" w:rsidRDefault="005F62DF">
      <w:pPr>
        <w:rPr>
          <w:rFonts w:ascii="Times New Roman" w:hAnsi="Times New Roman" w:cs="Times New Roman"/>
          <w:sz w:val="24"/>
        </w:rPr>
      </w:pPr>
    </w:p>
    <w:p w14:paraId="6870038D" w14:textId="1C06B6B4" w:rsidR="00741B53" w:rsidRPr="002467B9" w:rsidRDefault="00741B53">
      <w:pPr>
        <w:rPr>
          <w:rFonts w:ascii="Times New Roman" w:hAnsi="Times New Roman" w:cs="Times New Roman"/>
          <w:sz w:val="24"/>
        </w:rPr>
      </w:pPr>
    </w:p>
    <w:p w14:paraId="24CB7439" w14:textId="77777777" w:rsidR="005732FF" w:rsidRPr="002467B9" w:rsidRDefault="005732FF">
      <w:pPr>
        <w:rPr>
          <w:rFonts w:ascii="Times New Roman" w:hAnsi="Times New Roman" w:cs="Times New Roman"/>
          <w:sz w:val="24"/>
        </w:rPr>
      </w:pPr>
    </w:p>
    <w:p w14:paraId="2C36737E" w14:textId="77777777" w:rsidR="005732FF" w:rsidRPr="002467B9" w:rsidRDefault="005732FF">
      <w:pPr>
        <w:rPr>
          <w:rFonts w:ascii="Times New Roman" w:hAnsi="Times New Roman" w:cs="Times New Roman"/>
          <w:sz w:val="24"/>
        </w:rPr>
      </w:pPr>
    </w:p>
    <w:p w14:paraId="3FF978DF" w14:textId="77777777" w:rsidR="005732FF" w:rsidRPr="002467B9" w:rsidRDefault="005732FF">
      <w:pPr>
        <w:rPr>
          <w:rFonts w:ascii="Times New Roman" w:hAnsi="Times New Roman" w:cs="Times New Roman"/>
          <w:sz w:val="24"/>
        </w:rPr>
      </w:pPr>
    </w:p>
    <w:p w14:paraId="609EE385" w14:textId="77777777" w:rsidR="005732FF" w:rsidRPr="002467B9" w:rsidRDefault="007303E2">
      <w:pPr>
        <w:spacing w:after="0" w:line="360" w:lineRule="auto"/>
        <w:jc w:val="center"/>
        <w:rPr>
          <w:rFonts w:ascii="Times New Roman" w:eastAsia="Times New Roman" w:hAnsi="Times New Roman" w:cs="Times New Roman"/>
          <w:b/>
          <w:sz w:val="28"/>
          <w:szCs w:val="32"/>
          <w:u w:val="single"/>
          <w:lang w:eastAsia="fr-FR"/>
        </w:rPr>
      </w:pPr>
      <w:r w:rsidRPr="002467B9">
        <w:rPr>
          <w:rFonts w:ascii="Times New Roman" w:eastAsia="Times New Roman" w:hAnsi="Times New Roman" w:cs="Times New Roman"/>
          <w:b/>
          <w:sz w:val="28"/>
          <w:szCs w:val="32"/>
          <w:u w:val="single"/>
          <w:lang w:eastAsia="fr-FR"/>
        </w:rPr>
        <w:t>DETAIL QUANTITATIF ET ESTIMATIF</w:t>
      </w:r>
    </w:p>
    <w:p w14:paraId="4A8B3D5B" w14:textId="77777777" w:rsidR="005732FF" w:rsidRPr="002467B9" w:rsidRDefault="005732FF">
      <w:pPr>
        <w:spacing w:after="0" w:line="360" w:lineRule="auto"/>
        <w:jc w:val="center"/>
        <w:rPr>
          <w:rFonts w:ascii="Times New Roman" w:eastAsia="Times New Roman" w:hAnsi="Times New Roman" w:cs="Times New Roman"/>
          <w:b/>
          <w:sz w:val="2"/>
          <w:szCs w:val="32"/>
          <w:u w:val="single"/>
          <w:lang w:eastAsia="fr-FR"/>
        </w:rPr>
      </w:pPr>
    </w:p>
    <w:p w14:paraId="7C175F3D" w14:textId="77777777" w:rsidR="001E156F" w:rsidRPr="002467B9" w:rsidRDefault="001E156F" w:rsidP="001E156F">
      <w:pPr>
        <w:jc w:val="center"/>
        <w:rPr>
          <w:rFonts w:ascii="Times New Roman" w:hAnsi="Times New Roman" w:cs="Times New Roman"/>
          <w:b/>
          <w:i/>
          <w:sz w:val="24"/>
          <w:szCs w:val="24"/>
        </w:rPr>
      </w:pPr>
    </w:p>
    <w:p w14:paraId="27ADA305" w14:textId="77777777" w:rsidR="001E156F" w:rsidRPr="002467B9" w:rsidRDefault="001E156F" w:rsidP="001E156F">
      <w:pPr>
        <w:jc w:val="both"/>
        <w:rPr>
          <w:rFonts w:ascii="Times New Roman" w:hAnsi="Times New Roman" w:cs="Times New Roman"/>
          <w:b/>
          <w:i/>
          <w:sz w:val="24"/>
          <w:szCs w:val="24"/>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6695"/>
        <w:gridCol w:w="535"/>
        <w:gridCol w:w="1071"/>
        <w:gridCol w:w="1111"/>
      </w:tblGrid>
      <w:tr w:rsidR="001E156F" w:rsidRPr="002467B9" w14:paraId="18C7AA47" w14:textId="77777777" w:rsidTr="001E156F">
        <w:trPr>
          <w:trHeight w:val="19"/>
        </w:trPr>
        <w:tc>
          <w:tcPr>
            <w:tcW w:w="530" w:type="dxa"/>
            <w:shd w:val="clear" w:color="auto" w:fill="auto"/>
            <w:noWrap/>
            <w:vAlign w:val="center"/>
            <w:hideMark/>
          </w:tcPr>
          <w:p w14:paraId="4B53B408"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N°</w:t>
            </w:r>
          </w:p>
        </w:tc>
        <w:tc>
          <w:tcPr>
            <w:tcW w:w="6695" w:type="dxa"/>
            <w:shd w:val="clear" w:color="auto" w:fill="auto"/>
            <w:vAlign w:val="center"/>
            <w:hideMark/>
          </w:tcPr>
          <w:p w14:paraId="652E801B"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DESIGNAION</w:t>
            </w:r>
          </w:p>
        </w:tc>
        <w:tc>
          <w:tcPr>
            <w:tcW w:w="535" w:type="dxa"/>
            <w:shd w:val="clear" w:color="auto" w:fill="auto"/>
            <w:noWrap/>
            <w:vAlign w:val="center"/>
            <w:hideMark/>
          </w:tcPr>
          <w:p w14:paraId="43F5668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Qté</w:t>
            </w:r>
          </w:p>
        </w:tc>
        <w:tc>
          <w:tcPr>
            <w:tcW w:w="1071" w:type="dxa"/>
            <w:shd w:val="clear" w:color="auto" w:fill="auto"/>
            <w:noWrap/>
            <w:vAlign w:val="center"/>
            <w:hideMark/>
          </w:tcPr>
          <w:p w14:paraId="386BE16D"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PRIX. U</w:t>
            </w:r>
          </w:p>
        </w:tc>
        <w:tc>
          <w:tcPr>
            <w:tcW w:w="1111" w:type="dxa"/>
            <w:shd w:val="clear" w:color="auto" w:fill="auto"/>
            <w:noWrap/>
            <w:vAlign w:val="center"/>
            <w:hideMark/>
          </w:tcPr>
          <w:p w14:paraId="1DB3E0E6"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PRIX. T</w:t>
            </w:r>
          </w:p>
        </w:tc>
      </w:tr>
      <w:tr w:rsidR="001E156F" w:rsidRPr="002467B9" w14:paraId="503B1C6F" w14:textId="77777777" w:rsidTr="001E156F">
        <w:trPr>
          <w:trHeight w:val="19"/>
        </w:trPr>
        <w:tc>
          <w:tcPr>
            <w:tcW w:w="530" w:type="dxa"/>
            <w:shd w:val="clear" w:color="auto" w:fill="auto"/>
            <w:noWrap/>
            <w:vAlign w:val="center"/>
            <w:hideMark/>
          </w:tcPr>
          <w:p w14:paraId="3EDC2DA6"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100</w:t>
            </w:r>
          </w:p>
        </w:tc>
        <w:tc>
          <w:tcPr>
            <w:tcW w:w="6695" w:type="dxa"/>
            <w:shd w:val="clear" w:color="auto" w:fill="auto"/>
            <w:vAlign w:val="center"/>
            <w:hideMark/>
          </w:tcPr>
          <w:p w14:paraId="1FD01A90"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RDC</w:t>
            </w:r>
          </w:p>
        </w:tc>
        <w:tc>
          <w:tcPr>
            <w:tcW w:w="535" w:type="dxa"/>
            <w:shd w:val="clear" w:color="auto" w:fill="auto"/>
            <w:noWrap/>
            <w:vAlign w:val="center"/>
            <w:hideMark/>
          </w:tcPr>
          <w:p w14:paraId="0D97D750"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152BD91A"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4E348765" w14:textId="77777777" w:rsidR="001E156F" w:rsidRPr="002467B9" w:rsidRDefault="001E156F" w:rsidP="001E156F">
            <w:pPr>
              <w:jc w:val="center"/>
              <w:rPr>
                <w:rFonts w:ascii="Times New Roman" w:hAnsi="Times New Roman" w:cs="Times New Roman"/>
                <w:color w:val="000000"/>
              </w:rPr>
            </w:pPr>
          </w:p>
        </w:tc>
      </w:tr>
      <w:tr w:rsidR="001E156F" w:rsidRPr="002467B9" w14:paraId="64FAAF9E" w14:textId="77777777" w:rsidTr="001E156F">
        <w:trPr>
          <w:trHeight w:val="19"/>
        </w:trPr>
        <w:tc>
          <w:tcPr>
            <w:tcW w:w="530" w:type="dxa"/>
            <w:shd w:val="clear" w:color="auto" w:fill="auto"/>
            <w:noWrap/>
            <w:vAlign w:val="center"/>
            <w:hideMark/>
          </w:tcPr>
          <w:p w14:paraId="06BEBA00"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5DF24626" w14:textId="77777777" w:rsidR="001E156F" w:rsidRPr="002467B9" w:rsidRDefault="001E156F" w:rsidP="001E156F">
            <w:pPr>
              <w:rPr>
                <w:rFonts w:ascii="Times New Roman" w:hAnsi="Times New Roman" w:cs="Times New Roman"/>
                <w:b/>
                <w:bCs/>
                <w:color w:val="000000"/>
              </w:rPr>
            </w:pPr>
            <w:proofErr w:type="gramStart"/>
            <w:r w:rsidRPr="002467B9">
              <w:rPr>
                <w:rFonts w:ascii="Times New Roman" w:hAnsi="Times New Roman" w:cs="Times New Roman"/>
                <w:b/>
                <w:bCs/>
                <w:color w:val="000000"/>
              </w:rPr>
              <w:t>archive</w:t>
            </w:r>
            <w:proofErr w:type="gramEnd"/>
          </w:p>
        </w:tc>
        <w:tc>
          <w:tcPr>
            <w:tcW w:w="535" w:type="dxa"/>
            <w:shd w:val="clear" w:color="auto" w:fill="auto"/>
            <w:noWrap/>
            <w:vAlign w:val="center"/>
            <w:hideMark/>
          </w:tcPr>
          <w:p w14:paraId="327A09D4"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0ED7E4AF"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0B6CB8D0" w14:textId="77777777" w:rsidR="001E156F" w:rsidRPr="002467B9" w:rsidRDefault="001E156F" w:rsidP="001E156F">
            <w:pPr>
              <w:jc w:val="center"/>
              <w:rPr>
                <w:rFonts w:ascii="Times New Roman" w:hAnsi="Times New Roman" w:cs="Times New Roman"/>
                <w:color w:val="000000"/>
              </w:rPr>
            </w:pPr>
          </w:p>
        </w:tc>
      </w:tr>
      <w:tr w:rsidR="001E156F" w:rsidRPr="002467B9" w14:paraId="690223F0" w14:textId="77777777" w:rsidTr="001E156F">
        <w:trPr>
          <w:trHeight w:val="19"/>
        </w:trPr>
        <w:tc>
          <w:tcPr>
            <w:tcW w:w="530" w:type="dxa"/>
            <w:shd w:val="clear" w:color="auto" w:fill="auto"/>
            <w:noWrap/>
            <w:vAlign w:val="center"/>
            <w:hideMark/>
          </w:tcPr>
          <w:p w14:paraId="0030391D"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101</w:t>
            </w:r>
          </w:p>
        </w:tc>
        <w:tc>
          <w:tcPr>
            <w:tcW w:w="6695" w:type="dxa"/>
            <w:shd w:val="clear" w:color="auto" w:fill="auto"/>
            <w:vAlign w:val="center"/>
            <w:hideMark/>
          </w:tcPr>
          <w:p w14:paraId="550BB28C"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rangement l=0,4cm L= 220cm h=260cm</w:t>
            </w:r>
          </w:p>
        </w:tc>
        <w:tc>
          <w:tcPr>
            <w:tcW w:w="535" w:type="dxa"/>
            <w:shd w:val="clear" w:color="auto" w:fill="auto"/>
            <w:noWrap/>
            <w:vAlign w:val="center"/>
            <w:hideMark/>
          </w:tcPr>
          <w:p w14:paraId="3CCD9AB9"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3</w:t>
            </w:r>
          </w:p>
        </w:tc>
        <w:tc>
          <w:tcPr>
            <w:tcW w:w="1071" w:type="dxa"/>
            <w:shd w:val="clear" w:color="auto" w:fill="auto"/>
            <w:noWrap/>
            <w:vAlign w:val="center"/>
            <w:hideMark/>
          </w:tcPr>
          <w:p w14:paraId="36B588B8"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6D4AC8B1"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6E3612E0" w14:textId="77777777" w:rsidTr="001E156F">
        <w:trPr>
          <w:trHeight w:val="19"/>
        </w:trPr>
        <w:tc>
          <w:tcPr>
            <w:tcW w:w="530" w:type="dxa"/>
            <w:shd w:val="clear" w:color="auto" w:fill="auto"/>
            <w:noWrap/>
            <w:vAlign w:val="center"/>
            <w:hideMark/>
          </w:tcPr>
          <w:p w14:paraId="12298EE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102</w:t>
            </w:r>
          </w:p>
        </w:tc>
        <w:tc>
          <w:tcPr>
            <w:tcW w:w="6695" w:type="dxa"/>
            <w:shd w:val="clear" w:color="auto" w:fill="auto"/>
            <w:vAlign w:val="center"/>
            <w:hideMark/>
          </w:tcPr>
          <w:p w14:paraId="5F5CBA51"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rangement l=0,4cm L= 360cm h=260cm</w:t>
            </w:r>
          </w:p>
        </w:tc>
        <w:tc>
          <w:tcPr>
            <w:tcW w:w="535" w:type="dxa"/>
            <w:shd w:val="clear" w:color="auto" w:fill="auto"/>
            <w:noWrap/>
            <w:vAlign w:val="center"/>
            <w:hideMark/>
          </w:tcPr>
          <w:p w14:paraId="03649351"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8</w:t>
            </w:r>
          </w:p>
        </w:tc>
        <w:tc>
          <w:tcPr>
            <w:tcW w:w="1071" w:type="dxa"/>
            <w:shd w:val="clear" w:color="auto" w:fill="auto"/>
            <w:noWrap/>
            <w:vAlign w:val="center"/>
            <w:hideMark/>
          </w:tcPr>
          <w:p w14:paraId="44742E64"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3824935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6132A211" w14:textId="77777777" w:rsidTr="001E156F">
        <w:trPr>
          <w:trHeight w:val="19"/>
        </w:trPr>
        <w:tc>
          <w:tcPr>
            <w:tcW w:w="530" w:type="dxa"/>
            <w:shd w:val="clear" w:color="auto" w:fill="auto"/>
            <w:noWrap/>
            <w:vAlign w:val="center"/>
            <w:hideMark/>
          </w:tcPr>
          <w:p w14:paraId="2B7F0F24"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4474A3FB"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Bibliothèque</w:t>
            </w:r>
          </w:p>
        </w:tc>
        <w:tc>
          <w:tcPr>
            <w:tcW w:w="535" w:type="dxa"/>
            <w:shd w:val="clear" w:color="auto" w:fill="auto"/>
            <w:noWrap/>
            <w:vAlign w:val="center"/>
            <w:hideMark/>
          </w:tcPr>
          <w:p w14:paraId="49C3AE19"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72FACDB8"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1AB3077A" w14:textId="77777777" w:rsidR="001E156F" w:rsidRPr="002467B9" w:rsidRDefault="001E156F" w:rsidP="001E156F">
            <w:pPr>
              <w:jc w:val="center"/>
              <w:rPr>
                <w:rFonts w:ascii="Times New Roman" w:hAnsi="Times New Roman" w:cs="Times New Roman"/>
                <w:color w:val="000000"/>
              </w:rPr>
            </w:pPr>
          </w:p>
        </w:tc>
      </w:tr>
      <w:tr w:rsidR="001E156F" w:rsidRPr="002467B9" w14:paraId="54117A97" w14:textId="77777777" w:rsidTr="001E156F">
        <w:trPr>
          <w:trHeight w:val="19"/>
        </w:trPr>
        <w:tc>
          <w:tcPr>
            <w:tcW w:w="530" w:type="dxa"/>
            <w:shd w:val="clear" w:color="auto" w:fill="auto"/>
            <w:noWrap/>
            <w:vAlign w:val="center"/>
            <w:hideMark/>
          </w:tcPr>
          <w:p w14:paraId="6E8062B4"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103</w:t>
            </w:r>
          </w:p>
        </w:tc>
        <w:tc>
          <w:tcPr>
            <w:tcW w:w="6695" w:type="dxa"/>
            <w:shd w:val="clear" w:color="auto" w:fill="auto"/>
            <w:vAlign w:val="center"/>
            <w:hideMark/>
          </w:tcPr>
          <w:p w14:paraId="4E578F3F"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rangement l=0,4cm L= 220cm h=260cm</w:t>
            </w:r>
          </w:p>
        </w:tc>
        <w:tc>
          <w:tcPr>
            <w:tcW w:w="535" w:type="dxa"/>
            <w:shd w:val="clear" w:color="auto" w:fill="auto"/>
            <w:noWrap/>
            <w:vAlign w:val="center"/>
            <w:hideMark/>
          </w:tcPr>
          <w:p w14:paraId="101F4778"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7</w:t>
            </w:r>
          </w:p>
        </w:tc>
        <w:tc>
          <w:tcPr>
            <w:tcW w:w="1071" w:type="dxa"/>
            <w:shd w:val="clear" w:color="auto" w:fill="auto"/>
            <w:noWrap/>
            <w:vAlign w:val="center"/>
            <w:hideMark/>
          </w:tcPr>
          <w:p w14:paraId="1B05896F"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3E761BB3"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2C277E0B" w14:textId="77777777" w:rsidTr="001E156F">
        <w:trPr>
          <w:trHeight w:val="19"/>
        </w:trPr>
        <w:tc>
          <w:tcPr>
            <w:tcW w:w="530" w:type="dxa"/>
            <w:shd w:val="clear" w:color="auto" w:fill="auto"/>
            <w:noWrap/>
            <w:vAlign w:val="center"/>
            <w:hideMark/>
          </w:tcPr>
          <w:p w14:paraId="3D98E785"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104</w:t>
            </w:r>
          </w:p>
        </w:tc>
        <w:tc>
          <w:tcPr>
            <w:tcW w:w="6695" w:type="dxa"/>
            <w:shd w:val="clear" w:color="auto" w:fill="auto"/>
            <w:vAlign w:val="center"/>
            <w:hideMark/>
          </w:tcPr>
          <w:p w14:paraId="2DF6AC0A"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table de lecture 06 places de dimension 80x</w:t>
            </w:r>
            <w:proofErr w:type="gramStart"/>
            <w:r w:rsidRPr="002467B9">
              <w:rPr>
                <w:rFonts w:ascii="Times New Roman" w:hAnsi="Times New Roman" w:cs="Times New Roman"/>
                <w:color w:val="000000"/>
              </w:rPr>
              <w:t>180  y</w:t>
            </w:r>
            <w:proofErr w:type="gramEnd"/>
            <w:r w:rsidRPr="002467B9">
              <w:rPr>
                <w:rFonts w:ascii="Times New Roman" w:hAnsi="Times New Roman" w:cs="Times New Roman"/>
                <w:color w:val="000000"/>
              </w:rPr>
              <w:t xml:space="preserve"> compris chaise </w:t>
            </w:r>
          </w:p>
        </w:tc>
        <w:tc>
          <w:tcPr>
            <w:tcW w:w="535" w:type="dxa"/>
            <w:shd w:val="clear" w:color="auto" w:fill="auto"/>
            <w:noWrap/>
            <w:vAlign w:val="center"/>
            <w:hideMark/>
          </w:tcPr>
          <w:p w14:paraId="6B32C37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5</w:t>
            </w:r>
          </w:p>
        </w:tc>
        <w:tc>
          <w:tcPr>
            <w:tcW w:w="1071" w:type="dxa"/>
            <w:shd w:val="clear" w:color="auto" w:fill="auto"/>
            <w:noWrap/>
            <w:vAlign w:val="center"/>
            <w:hideMark/>
          </w:tcPr>
          <w:p w14:paraId="158273AC"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489C3845"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2326ECD0" w14:textId="77777777" w:rsidTr="001E156F">
        <w:trPr>
          <w:trHeight w:val="19"/>
        </w:trPr>
        <w:tc>
          <w:tcPr>
            <w:tcW w:w="530" w:type="dxa"/>
            <w:shd w:val="clear" w:color="auto" w:fill="auto"/>
            <w:noWrap/>
            <w:vAlign w:val="center"/>
            <w:hideMark/>
          </w:tcPr>
          <w:p w14:paraId="021B30B6"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682858E2"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Bureau</w:t>
            </w:r>
          </w:p>
        </w:tc>
        <w:tc>
          <w:tcPr>
            <w:tcW w:w="535" w:type="dxa"/>
            <w:shd w:val="clear" w:color="auto" w:fill="auto"/>
            <w:noWrap/>
            <w:vAlign w:val="center"/>
            <w:hideMark/>
          </w:tcPr>
          <w:p w14:paraId="6EE6BABB"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2496869B"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3DB6A6B9" w14:textId="77777777" w:rsidR="001E156F" w:rsidRPr="002467B9" w:rsidRDefault="001E156F" w:rsidP="001E156F">
            <w:pPr>
              <w:jc w:val="center"/>
              <w:rPr>
                <w:rFonts w:ascii="Times New Roman" w:hAnsi="Times New Roman" w:cs="Times New Roman"/>
                <w:color w:val="000000"/>
              </w:rPr>
            </w:pPr>
          </w:p>
        </w:tc>
      </w:tr>
      <w:tr w:rsidR="001E156F" w:rsidRPr="002467B9" w14:paraId="286E9AAB" w14:textId="77777777" w:rsidTr="001E156F">
        <w:trPr>
          <w:trHeight w:val="19"/>
        </w:trPr>
        <w:tc>
          <w:tcPr>
            <w:tcW w:w="530" w:type="dxa"/>
            <w:shd w:val="clear" w:color="auto" w:fill="auto"/>
            <w:noWrap/>
            <w:vAlign w:val="center"/>
            <w:hideMark/>
          </w:tcPr>
          <w:p w14:paraId="2757A6BB"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105</w:t>
            </w:r>
          </w:p>
        </w:tc>
        <w:tc>
          <w:tcPr>
            <w:tcW w:w="6695" w:type="dxa"/>
            <w:shd w:val="clear" w:color="auto" w:fill="auto"/>
            <w:vAlign w:val="center"/>
            <w:hideMark/>
          </w:tcPr>
          <w:p w14:paraId="68A40C21"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535" w:type="dxa"/>
            <w:shd w:val="clear" w:color="auto" w:fill="auto"/>
            <w:noWrap/>
            <w:vAlign w:val="center"/>
            <w:hideMark/>
          </w:tcPr>
          <w:p w14:paraId="787230AA"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10</w:t>
            </w:r>
          </w:p>
        </w:tc>
        <w:tc>
          <w:tcPr>
            <w:tcW w:w="1071" w:type="dxa"/>
            <w:shd w:val="clear" w:color="auto" w:fill="auto"/>
            <w:noWrap/>
            <w:vAlign w:val="center"/>
            <w:hideMark/>
          </w:tcPr>
          <w:p w14:paraId="4FC1F26D"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5E7E256C" w14:textId="77777777" w:rsidR="001E156F" w:rsidRPr="002467B9" w:rsidRDefault="001E156F" w:rsidP="001E156F">
            <w:pPr>
              <w:jc w:val="center"/>
              <w:rPr>
                <w:rFonts w:ascii="Times New Roman" w:hAnsi="Times New Roman" w:cs="Times New Roman"/>
                <w:color w:val="000000"/>
              </w:rPr>
            </w:pPr>
          </w:p>
        </w:tc>
      </w:tr>
      <w:tr w:rsidR="001E156F" w:rsidRPr="002467B9" w14:paraId="04345156" w14:textId="77777777" w:rsidTr="001E156F">
        <w:trPr>
          <w:trHeight w:val="19"/>
        </w:trPr>
        <w:tc>
          <w:tcPr>
            <w:tcW w:w="530" w:type="dxa"/>
            <w:shd w:val="clear" w:color="auto" w:fill="auto"/>
            <w:noWrap/>
            <w:vAlign w:val="center"/>
            <w:hideMark/>
          </w:tcPr>
          <w:p w14:paraId="36306451"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106</w:t>
            </w:r>
          </w:p>
        </w:tc>
        <w:tc>
          <w:tcPr>
            <w:tcW w:w="6695" w:type="dxa"/>
            <w:shd w:val="clear" w:color="auto" w:fill="auto"/>
            <w:vAlign w:val="center"/>
            <w:hideMark/>
          </w:tcPr>
          <w:p w14:paraId="79855B3A"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535" w:type="dxa"/>
            <w:shd w:val="clear" w:color="auto" w:fill="auto"/>
            <w:noWrap/>
            <w:vAlign w:val="center"/>
            <w:hideMark/>
          </w:tcPr>
          <w:p w14:paraId="0C09BE2E"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11</w:t>
            </w:r>
          </w:p>
        </w:tc>
        <w:tc>
          <w:tcPr>
            <w:tcW w:w="1071" w:type="dxa"/>
            <w:shd w:val="clear" w:color="auto" w:fill="auto"/>
            <w:noWrap/>
            <w:vAlign w:val="center"/>
            <w:hideMark/>
          </w:tcPr>
          <w:p w14:paraId="6CD192CC"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3EF97CC4"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0908CFA8" w14:textId="77777777" w:rsidTr="001E156F">
        <w:trPr>
          <w:trHeight w:val="19"/>
        </w:trPr>
        <w:tc>
          <w:tcPr>
            <w:tcW w:w="530" w:type="dxa"/>
            <w:shd w:val="clear" w:color="auto" w:fill="auto"/>
            <w:noWrap/>
            <w:vAlign w:val="center"/>
            <w:hideMark/>
          </w:tcPr>
          <w:p w14:paraId="6620F375"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1928B795"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Restaurant Bar</w:t>
            </w:r>
          </w:p>
        </w:tc>
        <w:tc>
          <w:tcPr>
            <w:tcW w:w="535" w:type="dxa"/>
            <w:shd w:val="clear" w:color="auto" w:fill="auto"/>
            <w:noWrap/>
            <w:vAlign w:val="center"/>
            <w:hideMark/>
          </w:tcPr>
          <w:p w14:paraId="4A178E12"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04B21233"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3E70D0D8" w14:textId="77777777" w:rsidR="001E156F" w:rsidRPr="002467B9" w:rsidRDefault="001E156F" w:rsidP="001E156F">
            <w:pPr>
              <w:jc w:val="center"/>
              <w:rPr>
                <w:rFonts w:ascii="Times New Roman" w:hAnsi="Times New Roman" w:cs="Times New Roman"/>
                <w:color w:val="000000"/>
              </w:rPr>
            </w:pPr>
          </w:p>
        </w:tc>
      </w:tr>
      <w:tr w:rsidR="001E156F" w:rsidRPr="002467B9" w14:paraId="536E36F8" w14:textId="77777777" w:rsidTr="001E156F">
        <w:trPr>
          <w:trHeight w:val="19"/>
        </w:trPr>
        <w:tc>
          <w:tcPr>
            <w:tcW w:w="530" w:type="dxa"/>
            <w:shd w:val="clear" w:color="auto" w:fill="auto"/>
            <w:noWrap/>
            <w:vAlign w:val="center"/>
            <w:hideMark/>
          </w:tcPr>
          <w:p w14:paraId="321303B3"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107</w:t>
            </w:r>
          </w:p>
        </w:tc>
        <w:tc>
          <w:tcPr>
            <w:tcW w:w="6695" w:type="dxa"/>
            <w:shd w:val="clear" w:color="auto" w:fill="auto"/>
            <w:vAlign w:val="center"/>
            <w:hideMark/>
          </w:tcPr>
          <w:p w14:paraId="1E81AF30"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table ronde de 04 places chaises y compris</w:t>
            </w:r>
          </w:p>
        </w:tc>
        <w:tc>
          <w:tcPr>
            <w:tcW w:w="535" w:type="dxa"/>
            <w:shd w:val="clear" w:color="auto" w:fill="auto"/>
            <w:noWrap/>
            <w:vAlign w:val="center"/>
            <w:hideMark/>
          </w:tcPr>
          <w:p w14:paraId="702A9103"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11</w:t>
            </w:r>
          </w:p>
        </w:tc>
        <w:tc>
          <w:tcPr>
            <w:tcW w:w="1071" w:type="dxa"/>
            <w:shd w:val="clear" w:color="auto" w:fill="auto"/>
            <w:noWrap/>
            <w:vAlign w:val="center"/>
            <w:hideMark/>
          </w:tcPr>
          <w:p w14:paraId="2C0A125B"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196F070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124C121F" w14:textId="77777777" w:rsidTr="001E156F">
        <w:trPr>
          <w:trHeight w:val="19"/>
        </w:trPr>
        <w:tc>
          <w:tcPr>
            <w:tcW w:w="530" w:type="dxa"/>
            <w:shd w:val="clear" w:color="auto" w:fill="auto"/>
            <w:noWrap/>
            <w:vAlign w:val="center"/>
            <w:hideMark/>
          </w:tcPr>
          <w:p w14:paraId="463F993E"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108</w:t>
            </w:r>
          </w:p>
        </w:tc>
        <w:tc>
          <w:tcPr>
            <w:tcW w:w="6695" w:type="dxa"/>
            <w:shd w:val="clear" w:color="auto" w:fill="auto"/>
            <w:vAlign w:val="center"/>
            <w:hideMark/>
          </w:tcPr>
          <w:p w14:paraId="10E6AE80"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table rectangulaire de 04 places chaises y compris</w:t>
            </w:r>
          </w:p>
        </w:tc>
        <w:tc>
          <w:tcPr>
            <w:tcW w:w="535" w:type="dxa"/>
            <w:shd w:val="clear" w:color="auto" w:fill="auto"/>
            <w:noWrap/>
            <w:vAlign w:val="center"/>
            <w:hideMark/>
          </w:tcPr>
          <w:p w14:paraId="7CC12935"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4</w:t>
            </w:r>
          </w:p>
        </w:tc>
        <w:tc>
          <w:tcPr>
            <w:tcW w:w="1071" w:type="dxa"/>
            <w:shd w:val="clear" w:color="auto" w:fill="auto"/>
            <w:noWrap/>
            <w:vAlign w:val="center"/>
            <w:hideMark/>
          </w:tcPr>
          <w:p w14:paraId="1956C5C0"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30ED1504"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11A478DB" w14:textId="77777777" w:rsidTr="001E156F">
        <w:trPr>
          <w:trHeight w:val="19"/>
        </w:trPr>
        <w:tc>
          <w:tcPr>
            <w:tcW w:w="530" w:type="dxa"/>
            <w:shd w:val="clear" w:color="auto" w:fill="auto"/>
            <w:noWrap/>
            <w:vAlign w:val="center"/>
            <w:hideMark/>
          </w:tcPr>
          <w:p w14:paraId="0B5FF6A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109</w:t>
            </w:r>
          </w:p>
        </w:tc>
        <w:tc>
          <w:tcPr>
            <w:tcW w:w="6695" w:type="dxa"/>
            <w:shd w:val="clear" w:color="auto" w:fill="auto"/>
            <w:vAlign w:val="center"/>
            <w:hideMark/>
          </w:tcPr>
          <w:p w14:paraId="7B86DBEE"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rideau + doublure + porte rideau y compris tout autre accessoire</w:t>
            </w:r>
          </w:p>
        </w:tc>
        <w:tc>
          <w:tcPr>
            <w:tcW w:w="535" w:type="dxa"/>
            <w:shd w:val="clear" w:color="auto" w:fill="auto"/>
            <w:noWrap/>
            <w:vAlign w:val="center"/>
            <w:hideMark/>
          </w:tcPr>
          <w:p w14:paraId="7FB0232E"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40</w:t>
            </w:r>
          </w:p>
        </w:tc>
        <w:tc>
          <w:tcPr>
            <w:tcW w:w="1071" w:type="dxa"/>
            <w:shd w:val="clear" w:color="auto" w:fill="auto"/>
            <w:noWrap/>
            <w:vAlign w:val="center"/>
            <w:hideMark/>
          </w:tcPr>
          <w:p w14:paraId="2342A74E"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4F191E19"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1B0E60C9" w14:textId="77777777" w:rsidTr="001E156F">
        <w:trPr>
          <w:trHeight w:val="19"/>
        </w:trPr>
        <w:tc>
          <w:tcPr>
            <w:tcW w:w="530" w:type="dxa"/>
            <w:shd w:val="clear" w:color="auto" w:fill="auto"/>
            <w:noWrap/>
            <w:vAlign w:val="center"/>
            <w:hideMark/>
          </w:tcPr>
          <w:p w14:paraId="6DBD1FE1"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0B7CEF08"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SOUS TOTA 100</w:t>
            </w:r>
          </w:p>
        </w:tc>
        <w:tc>
          <w:tcPr>
            <w:tcW w:w="535" w:type="dxa"/>
            <w:shd w:val="clear" w:color="auto" w:fill="auto"/>
            <w:noWrap/>
            <w:vAlign w:val="center"/>
            <w:hideMark/>
          </w:tcPr>
          <w:p w14:paraId="52EAB5C9"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114CBC7C"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47E79A11" w14:textId="77777777" w:rsidR="001E156F" w:rsidRPr="002467B9" w:rsidRDefault="001E156F" w:rsidP="001E156F">
            <w:pPr>
              <w:jc w:val="center"/>
              <w:rPr>
                <w:rFonts w:ascii="Times New Roman" w:hAnsi="Times New Roman" w:cs="Times New Roman"/>
                <w:b/>
                <w:bCs/>
                <w:color w:val="000000"/>
              </w:rPr>
            </w:pPr>
          </w:p>
        </w:tc>
      </w:tr>
      <w:tr w:rsidR="001E156F" w:rsidRPr="002467B9" w14:paraId="224CB2B6" w14:textId="77777777" w:rsidTr="001E156F">
        <w:trPr>
          <w:trHeight w:val="19"/>
        </w:trPr>
        <w:tc>
          <w:tcPr>
            <w:tcW w:w="530" w:type="dxa"/>
            <w:shd w:val="clear" w:color="auto" w:fill="auto"/>
            <w:noWrap/>
            <w:vAlign w:val="center"/>
            <w:hideMark/>
          </w:tcPr>
          <w:p w14:paraId="11A3B3FF"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200</w:t>
            </w:r>
          </w:p>
        </w:tc>
        <w:tc>
          <w:tcPr>
            <w:tcW w:w="6695" w:type="dxa"/>
            <w:shd w:val="clear" w:color="auto" w:fill="auto"/>
            <w:vAlign w:val="center"/>
            <w:hideMark/>
          </w:tcPr>
          <w:p w14:paraId="503D0139"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ETAGE 1</w:t>
            </w:r>
          </w:p>
        </w:tc>
        <w:tc>
          <w:tcPr>
            <w:tcW w:w="535" w:type="dxa"/>
            <w:shd w:val="clear" w:color="auto" w:fill="auto"/>
            <w:noWrap/>
            <w:vAlign w:val="center"/>
            <w:hideMark/>
          </w:tcPr>
          <w:p w14:paraId="4F64BB67"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66763422"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5FBAF4C2" w14:textId="77777777" w:rsidR="001E156F" w:rsidRPr="002467B9" w:rsidRDefault="001E156F" w:rsidP="001E156F">
            <w:pPr>
              <w:jc w:val="center"/>
              <w:rPr>
                <w:rFonts w:ascii="Times New Roman" w:hAnsi="Times New Roman" w:cs="Times New Roman"/>
                <w:color w:val="000000"/>
              </w:rPr>
            </w:pPr>
          </w:p>
        </w:tc>
      </w:tr>
      <w:tr w:rsidR="001E156F" w:rsidRPr="002467B9" w14:paraId="6EDE36CA" w14:textId="77777777" w:rsidTr="001E156F">
        <w:trPr>
          <w:trHeight w:val="19"/>
        </w:trPr>
        <w:tc>
          <w:tcPr>
            <w:tcW w:w="530" w:type="dxa"/>
            <w:shd w:val="clear" w:color="auto" w:fill="auto"/>
            <w:noWrap/>
            <w:vAlign w:val="center"/>
            <w:hideMark/>
          </w:tcPr>
          <w:p w14:paraId="7370A9B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442C8549" w14:textId="77777777" w:rsidR="001E156F" w:rsidRPr="002467B9" w:rsidRDefault="001E156F" w:rsidP="001E156F">
            <w:pPr>
              <w:rPr>
                <w:rFonts w:ascii="Times New Roman" w:hAnsi="Times New Roman" w:cs="Times New Roman"/>
                <w:b/>
                <w:bCs/>
                <w:color w:val="000000"/>
              </w:rPr>
            </w:pPr>
            <w:proofErr w:type="gramStart"/>
            <w:r w:rsidRPr="002467B9">
              <w:rPr>
                <w:rFonts w:ascii="Times New Roman" w:hAnsi="Times New Roman" w:cs="Times New Roman"/>
                <w:b/>
                <w:bCs/>
                <w:color w:val="000000"/>
              </w:rPr>
              <w:t>archive</w:t>
            </w:r>
            <w:proofErr w:type="gramEnd"/>
          </w:p>
        </w:tc>
        <w:tc>
          <w:tcPr>
            <w:tcW w:w="535" w:type="dxa"/>
            <w:shd w:val="clear" w:color="auto" w:fill="auto"/>
            <w:noWrap/>
            <w:vAlign w:val="center"/>
            <w:hideMark/>
          </w:tcPr>
          <w:p w14:paraId="7B022240"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1BE8DE33"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4FA10233" w14:textId="77777777" w:rsidR="001E156F" w:rsidRPr="002467B9" w:rsidRDefault="001E156F" w:rsidP="001E156F">
            <w:pPr>
              <w:jc w:val="center"/>
              <w:rPr>
                <w:rFonts w:ascii="Times New Roman" w:hAnsi="Times New Roman" w:cs="Times New Roman"/>
                <w:color w:val="000000"/>
              </w:rPr>
            </w:pPr>
          </w:p>
        </w:tc>
      </w:tr>
      <w:tr w:rsidR="001E156F" w:rsidRPr="002467B9" w14:paraId="2C15FDB4" w14:textId="77777777" w:rsidTr="001E156F">
        <w:trPr>
          <w:trHeight w:val="19"/>
        </w:trPr>
        <w:tc>
          <w:tcPr>
            <w:tcW w:w="530" w:type="dxa"/>
            <w:shd w:val="clear" w:color="auto" w:fill="auto"/>
            <w:noWrap/>
            <w:vAlign w:val="center"/>
            <w:hideMark/>
          </w:tcPr>
          <w:p w14:paraId="5DE8E28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201</w:t>
            </w:r>
          </w:p>
        </w:tc>
        <w:tc>
          <w:tcPr>
            <w:tcW w:w="6695" w:type="dxa"/>
            <w:shd w:val="clear" w:color="auto" w:fill="auto"/>
            <w:vAlign w:val="center"/>
            <w:hideMark/>
          </w:tcPr>
          <w:p w14:paraId="4A47850D"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rangement l=0,4cm L= 360cm h=260cm</w:t>
            </w:r>
          </w:p>
        </w:tc>
        <w:tc>
          <w:tcPr>
            <w:tcW w:w="535" w:type="dxa"/>
            <w:shd w:val="clear" w:color="auto" w:fill="auto"/>
            <w:noWrap/>
            <w:vAlign w:val="center"/>
            <w:hideMark/>
          </w:tcPr>
          <w:p w14:paraId="34C8110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4</w:t>
            </w:r>
          </w:p>
        </w:tc>
        <w:tc>
          <w:tcPr>
            <w:tcW w:w="1071" w:type="dxa"/>
            <w:shd w:val="clear" w:color="auto" w:fill="auto"/>
            <w:noWrap/>
            <w:vAlign w:val="center"/>
            <w:hideMark/>
          </w:tcPr>
          <w:p w14:paraId="7A42E494"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7347FF31"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0F060DB4" w14:textId="77777777" w:rsidTr="001E156F">
        <w:trPr>
          <w:trHeight w:val="19"/>
        </w:trPr>
        <w:tc>
          <w:tcPr>
            <w:tcW w:w="530" w:type="dxa"/>
            <w:shd w:val="clear" w:color="auto" w:fill="auto"/>
            <w:noWrap/>
            <w:vAlign w:val="center"/>
            <w:hideMark/>
          </w:tcPr>
          <w:p w14:paraId="62B2A274"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7A0F2197"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Salle de réunion</w:t>
            </w:r>
          </w:p>
        </w:tc>
        <w:tc>
          <w:tcPr>
            <w:tcW w:w="535" w:type="dxa"/>
            <w:shd w:val="clear" w:color="auto" w:fill="auto"/>
            <w:noWrap/>
            <w:vAlign w:val="center"/>
            <w:hideMark/>
          </w:tcPr>
          <w:p w14:paraId="31889BD0"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60CE3B13"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62BD30CD" w14:textId="77777777" w:rsidR="001E156F" w:rsidRPr="002467B9" w:rsidRDefault="001E156F" w:rsidP="001E156F">
            <w:pPr>
              <w:jc w:val="center"/>
              <w:rPr>
                <w:rFonts w:ascii="Times New Roman" w:hAnsi="Times New Roman" w:cs="Times New Roman"/>
                <w:color w:val="000000"/>
              </w:rPr>
            </w:pPr>
          </w:p>
        </w:tc>
      </w:tr>
      <w:tr w:rsidR="001E156F" w:rsidRPr="002467B9" w14:paraId="1078A9BE" w14:textId="77777777" w:rsidTr="001E156F">
        <w:trPr>
          <w:trHeight w:val="19"/>
        </w:trPr>
        <w:tc>
          <w:tcPr>
            <w:tcW w:w="530" w:type="dxa"/>
            <w:shd w:val="clear" w:color="auto" w:fill="auto"/>
            <w:noWrap/>
            <w:vAlign w:val="center"/>
            <w:hideMark/>
          </w:tcPr>
          <w:p w14:paraId="76487513"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202</w:t>
            </w:r>
          </w:p>
        </w:tc>
        <w:tc>
          <w:tcPr>
            <w:tcW w:w="6695" w:type="dxa"/>
            <w:shd w:val="clear" w:color="auto" w:fill="auto"/>
            <w:vAlign w:val="center"/>
            <w:hideMark/>
          </w:tcPr>
          <w:p w14:paraId="54C04D11"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d'une table de réunion complète de 14 places y compris chaises</w:t>
            </w:r>
          </w:p>
        </w:tc>
        <w:tc>
          <w:tcPr>
            <w:tcW w:w="535" w:type="dxa"/>
            <w:shd w:val="clear" w:color="auto" w:fill="auto"/>
            <w:noWrap/>
            <w:vAlign w:val="center"/>
            <w:hideMark/>
          </w:tcPr>
          <w:p w14:paraId="7059660E"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shd w:val="clear" w:color="auto" w:fill="auto"/>
            <w:noWrap/>
            <w:vAlign w:val="center"/>
            <w:hideMark/>
          </w:tcPr>
          <w:p w14:paraId="30AD21F8"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7CFCFCB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77E8FC3A" w14:textId="77777777" w:rsidTr="001E156F">
        <w:trPr>
          <w:trHeight w:val="19"/>
        </w:trPr>
        <w:tc>
          <w:tcPr>
            <w:tcW w:w="530" w:type="dxa"/>
            <w:shd w:val="clear" w:color="auto" w:fill="auto"/>
            <w:noWrap/>
            <w:vAlign w:val="center"/>
            <w:hideMark/>
          </w:tcPr>
          <w:p w14:paraId="001491CE"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203</w:t>
            </w:r>
          </w:p>
        </w:tc>
        <w:tc>
          <w:tcPr>
            <w:tcW w:w="6695" w:type="dxa"/>
            <w:shd w:val="clear" w:color="auto" w:fill="auto"/>
            <w:vAlign w:val="center"/>
            <w:hideMark/>
          </w:tcPr>
          <w:p w14:paraId="302A2CA8"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table de lecture 06 places de dimension 80x</w:t>
            </w:r>
            <w:proofErr w:type="gramStart"/>
            <w:r w:rsidRPr="002467B9">
              <w:rPr>
                <w:rFonts w:ascii="Times New Roman" w:hAnsi="Times New Roman" w:cs="Times New Roman"/>
                <w:color w:val="000000"/>
              </w:rPr>
              <w:t>180  y</w:t>
            </w:r>
            <w:proofErr w:type="gramEnd"/>
            <w:r w:rsidRPr="002467B9">
              <w:rPr>
                <w:rFonts w:ascii="Times New Roman" w:hAnsi="Times New Roman" w:cs="Times New Roman"/>
                <w:color w:val="000000"/>
              </w:rPr>
              <w:t xml:space="preserve"> compris chaise </w:t>
            </w:r>
          </w:p>
        </w:tc>
        <w:tc>
          <w:tcPr>
            <w:tcW w:w="535" w:type="dxa"/>
            <w:shd w:val="clear" w:color="auto" w:fill="auto"/>
            <w:noWrap/>
            <w:vAlign w:val="center"/>
            <w:hideMark/>
          </w:tcPr>
          <w:p w14:paraId="5CFFF1F0"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5</w:t>
            </w:r>
          </w:p>
        </w:tc>
        <w:tc>
          <w:tcPr>
            <w:tcW w:w="1071" w:type="dxa"/>
            <w:shd w:val="clear" w:color="auto" w:fill="auto"/>
            <w:noWrap/>
            <w:vAlign w:val="center"/>
            <w:hideMark/>
          </w:tcPr>
          <w:p w14:paraId="61F1618C"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04381E24"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w:t>
            </w:r>
          </w:p>
        </w:tc>
      </w:tr>
      <w:tr w:rsidR="001E156F" w:rsidRPr="002467B9" w14:paraId="374AD6B2" w14:textId="77777777" w:rsidTr="001E156F">
        <w:trPr>
          <w:trHeight w:val="19"/>
        </w:trPr>
        <w:tc>
          <w:tcPr>
            <w:tcW w:w="530" w:type="dxa"/>
            <w:shd w:val="clear" w:color="auto" w:fill="auto"/>
            <w:noWrap/>
            <w:vAlign w:val="center"/>
            <w:hideMark/>
          </w:tcPr>
          <w:p w14:paraId="40214344"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shd w:val="clear" w:color="auto" w:fill="auto"/>
            <w:vAlign w:val="center"/>
            <w:hideMark/>
          </w:tcPr>
          <w:p w14:paraId="571E6DD4" w14:textId="77777777" w:rsidR="001E156F" w:rsidRPr="002467B9" w:rsidRDefault="001E156F" w:rsidP="001E156F">
            <w:pPr>
              <w:rPr>
                <w:rFonts w:ascii="Times New Roman" w:hAnsi="Times New Roman" w:cs="Times New Roman"/>
                <w:b/>
                <w:bCs/>
                <w:color w:val="000000"/>
              </w:rPr>
            </w:pPr>
            <w:r w:rsidRPr="002467B9">
              <w:rPr>
                <w:rFonts w:ascii="Times New Roman" w:hAnsi="Times New Roman" w:cs="Times New Roman"/>
                <w:b/>
                <w:bCs/>
                <w:color w:val="000000"/>
              </w:rPr>
              <w:t>Bureau</w:t>
            </w:r>
          </w:p>
        </w:tc>
        <w:tc>
          <w:tcPr>
            <w:tcW w:w="535" w:type="dxa"/>
            <w:shd w:val="clear" w:color="auto" w:fill="auto"/>
            <w:noWrap/>
            <w:vAlign w:val="center"/>
            <w:hideMark/>
          </w:tcPr>
          <w:p w14:paraId="45684DF5"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shd w:val="clear" w:color="auto" w:fill="auto"/>
            <w:noWrap/>
            <w:vAlign w:val="center"/>
            <w:hideMark/>
          </w:tcPr>
          <w:p w14:paraId="4D839814"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4C6E1C91" w14:textId="77777777" w:rsidR="001E156F" w:rsidRPr="002467B9" w:rsidRDefault="001E156F" w:rsidP="001E156F">
            <w:pPr>
              <w:jc w:val="center"/>
              <w:rPr>
                <w:rFonts w:ascii="Times New Roman" w:hAnsi="Times New Roman" w:cs="Times New Roman"/>
                <w:color w:val="000000"/>
              </w:rPr>
            </w:pPr>
          </w:p>
        </w:tc>
      </w:tr>
      <w:tr w:rsidR="001E156F" w:rsidRPr="002467B9" w14:paraId="532022BA" w14:textId="77777777" w:rsidTr="001E156F">
        <w:trPr>
          <w:trHeight w:val="19"/>
        </w:trPr>
        <w:tc>
          <w:tcPr>
            <w:tcW w:w="530" w:type="dxa"/>
            <w:shd w:val="clear" w:color="auto" w:fill="auto"/>
            <w:noWrap/>
            <w:vAlign w:val="center"/>
            <w:hideMark/>
          </w:tcPr>
          <w:p w14:paraId="4D1B3358"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204</w:t>
            </w:r>
          </w:p>
        </w:tc>
        <w:tc>
          <w:tcPr>
            <w:tcW w:w="6695" w:type="dxa"/>
            <w:shd w:val="clear" w:color="auto" w:fill="auto"/>
            <w:vAlign w:val="center"/>
            <w:hideMark/>
          </w:tcPr>
          <w:p w14:paraId="278D9827"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535" w:type="dxa"/>
            <w:shd w:val="clear" w:color="000000" w:fill="FFFF00"/>
            <w:noWrap/>
            <w:vAlign w:val="center"/>
            <w:hideMark/>
          </w:tcPr>
          <w:p w14:paraId="7E12DA32"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10</w:t>
            </w:r>
          </w:p>
        </w:tc>
        <w:tc>
          <w:tcPr>
            <w:tcW w:w="1071" w:type="dxa"/>
            <w:shd w:val="clear" w:color="auto" w:fill="auto"/>
            <w:noWrap/>
            <w:vAlign w:val="center"/>
            <w:hideMark/>
          </w:tcPr>
          <w:p w14:paraId="34499BB0"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06E67B98" w14:textId="77777777" w:rsidR="001E156F" w:rsidRPr="002467B9" w:rsidRDefault="001E156F" w:rsidP="001E156F">
            <w:pPr>
              <w:jc w:val="center"/>
              <w:rPr>
                <w:rFonts w:ascii="Times New Roman" w:hAnsi="Times New Roman" w:cs="Times New Roman"/>
                <w:color w:val="000000"/>
              </w:rPr>
            </w:pPr>
          </w:p>
        </w:tc>
      </w:tr>
      <w:tr w:rsidR="001E156F" w:rsidRPr="002467B9" w14:paraId="36C7EC44" w14:textId="77777777" w:rsidTr="001E156F">
        <w:trPr>
          <w:trHeight w:val="19"/>
        </w:trPr>
        <w:tc>
          <w:tcPr>
            <w:tcW w:w="530" w:type="dxa"/>
            <w:shd w:val="clear" w:color="auto" w:fill="auto"/>
            <w:noWrap/>
            <w:vAlign w:val="center"/>
            <w:hideMark/>
          </w:tcPr>
          <w:p w14:paraId="12E10F5E"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205</w:t>
            </w:r>
          </w:p>
        </w:tc>
        <w:tc>
          <w:tcPr>
            <w:tcW w:w="6695" w:type="dxa"/>
            <w:shd w:val="clear" w:color="auto" w:fill="auto"/>
            <w:vAlign w:val="center"/>
            <w:hideMark/>
          </w:tcPr>
          <w:p w14:paraId="5F173BCC"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535" w:type="dxa"/>
            <w:shd w:val="clear" w:color="auto" w:fill="auto"/>
            <w:noWrap/>
            <w:vAlign w:val="center"/>
            <w:hideMark/>
          </w:tcPr>
          <w:p w14:paraId="195DF939"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25</w:t>
            </w:r>
          </w:p>
        </w:tc>
        <w:tc>
          <w:tcPr>
            <w:tcW w:w="1071" w:type="dxa"/>
            <w:shd w:val="clear" w:color="auto" w:fill="auto"/>
            <w:noWrap/>
            <w:vAlign w:val="center"/>
            <w:hideMark/>
          </w:tcPr>
          <w:p w14:paraId="452EB9B4"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2C96F87F" w14:textId="77777777" w:rsidR="001E156F" w:rsidRPr="002467B9" w:rsidRDefault="001E156F" w:rsidP="001E156F">
            <w:pPr>
              <w:jc w:val="center"/>
              <w:rPr>
                <w:rFonts w:ascii="Times New Roman" w:hAnsi="Times New Roman" w:cs="Times New Roman"/>
                <w:color w:val="000000"/>
              </w:rPr>
            </w:pPr>
          </w:p>
        </w:tc>
      </w:tr>
      <w:tr w:rsidR="001E156F" w:rsidRPr="002467B9" w14:paraId="1B823566" w14:textId="77777777" w:rsidTr="001E156F">
        <w:trPr>
          <w:trHeight w:val="19"/>
        </w:trPr>
        <w:tc>
          <w:tcPr>
            <w:tcW w:w="530" w:type="dxa"/>
            <w:shd w:val="clear" w:color="auto" w:fill="auto"/>
            <w:noWrap/>
            <w:vAlign w:val="center"/>
            <w:hideMark/>
          </w:tcPr>
          <w:p w14:paraId="2EBFB52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206</w:t>
            </w:r>
          </w:p>
        </w:tc>
        <w:tc>
          <w:tcPr>
            <w:tcW w:w="6695" w:type="dxa"/>
            <w:shd w:val="clear" w:color="auto" w:fill="auto"/>
            <w:vAlign w:val="center"/>
            <w:hideMark/>
          </w:tcPr>
          <w:p w14:paraId="0B95B22D"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rideau + doublure + porte rideau y compris tout autre accessoire</w:t>
            </w:r>
          </w:p>
        </w:tc>
        <w:tc>
          <w:tcPr>
            <w:tcW w:w="535" w:type="dxa"/>
            <w:shd w:val="clear" w:color="auto" w:fill="auto"/>
            <w:noWrap/>
            <w:vAlign w:val="center"/>
            <w:hideMark/>
          </w:tcPr>
          <w:p w14:paraId="08E11861"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39</w:t>
            </w:r>
          </w:p>
        </w:tc>
        <w:tc>
          <w:tcPr>
            <w:tcW w:w="1071" w:type="dxa"/>
            <w:shd w:val="clear" w:color="auto" w:fill="auto"/>
            <w:noWrap/>
            <w:vAlign w:val="center"/>
            <w:hideMark/>
          </w:tcPr>
          <w:p w14:paraId="3E710546"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10E42593" w14:textId="77777777" w:rsidR="001E156F" w:rsidRPr="002467B9" w:rsidRDefault="001E156F" w:rsidP="001E156F">
            <w:pPr>
              <w:jc w:val="center"/>
              <w:rPr>
                <w:rFonts w:ascii="Times New Roman" w:hAnsi="Times New Roman" w:cs="Times New Roman"/>
                <w:color w:val="000000"/>
              </w:rPr>
            </w:pPr>
          </w:p>
        </w:tc>
      </w:tr>
      <w:tr w:rsidR="001E156F" w:rsidRPr="002467B9" w14:paraId="46663493" w14:textId="77777777" w:rsidTr="001E156F">
        <w:trPr>
          <w:trHeight w:val="19"/>
        </w:trPr>
        <w:tc>
          <w:tcPr>
            <w:tcW w:w="530" w:type="dxa"/>
            <w:shd w:val="clear" w:color="auto" w:fill="auto"/>
            <w:noWrap/>
            <w:vAlign w:val="center"/>
            <w:hideMark/>
          </w:tcPr>
          <w:p w14:paraId="6D4737F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lastRenderedPageBreak/>
              <w:t>207</w:t>
            </w:r>
          </w:p>
        </w:tc>
        <w:tc>
          <w:tcPr>
            <w:tcW w:w="6695" w:type="dxa"/>
            <w:shd w:val="clear" w:color="auto" w:fill="auto"/>
            <w:vAlign w:val="center"/>
            <w:hideMark/>
          </w:tcPr>
          <w:p w14:paraId="603BA5A6"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canapé 03 places</w:t>
            </w:r>
          </w:p>
        </w:tc>
        <w:tc>
          <w:tcPr>
            <w:tcW w:w="535" w:type="dxa"/>
            <w:shd w:val="clear" w:color="auto" w:fill="auto"/>
            <w:noWrap/>
            <w:vAlign w:val="center"/>
            <w:hideMark/>
          </w:tcPr>
          <w:p w14:paraId="6B4EA8BE"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7</w:t>
            </w:r>
          </w:p>
        </w:tc>
        <w:tc>
          <w:tcPr>
            <w:tcW w:w="1071" w:type="dxa"/>
            <w:shd w:val="clear" w:color="auto" w:fill="auto"/>
            <w:noWrap/>
            <w:vAlign w:val="center"/>
            <w:hideMark/>
          </w:tcPr>
          <w:p w14:paraId="43AC8040" w14:textId="77777777" w:rsidR="001E156F" w:rsidRPr="002467B9" w:rsidRDefault="001E156F" w:rsidP="001E156F">
            <w:pPr>
              <w:jc w:val="center"/>
              <w:rPr>
                <w:rFonts w:ascii="Times New Roman" w:hAnsi="Times New Roman" w:cs="Times New Roman"/>
                <w:color w:val="000000"/>
              </w:rPr>
            </w:pPr>
          </w:p>
        </w:tc>
        <w:tc>
          <w:tcPr>
            <w:tcW w:w="1111" w:type="dxa"/>
            <w:shd w:val="clear" w:color="auto" w:fill="auto"/>
            <w:noWrap/>
            <w:vAlign w:val="center"/>
            <w:hideMark/>
          </w:tcPr>
          <w:p w14:paraId="4BC10193" w14:textId="77777777" w:rsidR="001E156F" w:rsidRPr="002467B9" w:rsidRDefault="001E156F" w:rsidP="001E156F">
            <w:pPr>
              <w:jc w:val="center"/>
              <w:rPr>
                <w:rFonts w:ascii="Times New Roman" w:hAnsi="Times New Roman" w:cs="Times New Roman"/>
                <w:color w:val="000000"/>
              </w:rPr>
            </w:pPr>
          </w:p>
        </w:tc>
      </w:tr>
      <w:tr w:rsidR="001E156F" w:rsidRPr="002467B9" w14:paraId="5722A860"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BD2E1"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5D5A9"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Bureau DST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278A8"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B8AB8"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56579" w14:textId="77777777" w:rsidR="001E156F" w:rsidRPr="002467B9" w:rsidRDefault="001E156F" w:rsidP="001E156F">
            <w:pPr>
              <w:jc w:val="center"/>
              <w:rPr>
                <w:rFonts w:ascii="Times New Roman" w:hAnsi="Times New Roman" w:cs="Times New Roman"/>
                <w:color w:val="000000"/>
              </w:rPr>
            </w:pPr>
          </w:p>
        </w:tc>
      </w:tr>
      <w:tr w:rsidR="001E156F" w:rsidRPr="002467B9" w14:paraId="52CF5F0E"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476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208</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A6D7F"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de bureau cadre complet avec </w:t>
            </w:r>
            <w:proofErr w:type="gramStart"/>
            <w:r w:rsidRPr="002467B9">
              <w:rPr>
                <w:rFonts w:ascii="Times New Roman" w:hAnsi="Times New Roman" w:cs="Times New Roman"/>
                <w:color w:val="000000"/>
              </w:rPr>
              <w:t>retour  y</w:t>
            </w:r>
            <w:proofErr w:type="gramEnd"/>
            <w:r w:rsidRPr="002467B9">
              <w:rPr>
                <w:rFonts w:ascii="Times New Roman" w:hAnsi="Times New Roman" w:cs="Times New Roman"/>
                <w:color w:val="000000"/>
              </w:rPr>
              <w:t xml:space="preserve"> compris fauteuil patron et 03 chaise visiteur en simili cuire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7F9F"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7D279"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25263" w14:textId="77777777" w:rsidR="001E156F" w:rsidRPr="002467B9" w:rsidRDefault="001E156F" w:rsidP="001E156F">
            <w:pPr>
              <w:jc w:val="center"/>
              <w:rPr>
                <w:rFonts w:ascii="Times New Roman" w:hAnsi="Times New Roman" w:cs="Times New Roman"/>
                <w:color w:val="000000"/>
              </w:rPr>
            </w:pPr>
          </w:p>
        </w:tc>
      </w:tr>
      <w:tr w:rsidR="001E156F" w:rsidRPr="002467B9" w14:paraId="212915F7"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E73AD"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209</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89AA7"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 meuble télé y compris écran LED de 42"</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B43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4B25"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BB345" w14:textId="77777777" w:rsidR="001E156F" w:rsidRPr="002467B9" w:rsidRDefault="001E156F" w:rsidP="001E156F">
            <w:pPr>
              <w:jc w:val="center"/>
              <w:rPr>
                <w:rFonts w:ascii="Times New Roman" w:hAnsi="Times New Roman" w:cs="Times New Roman"/>
                <w:color w:val="000000"/>
              </w:rPr>
            </w:pPr>
          </w:p>
        </w:tc>
      </w:tr>
      <w:tr w:rsidR="001E156F" w:rsidRPr="002467B9" w14:paraId="0615F7F0"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C6B8A"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210</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6598F"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d'un mini salon en "L" y compris table basse et guéridon </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A747"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C30F3"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B22C" w14:textId="77777777" w:rsidR="001E156F" w:rsidRPr="002467B9" w:rsidRDefault="001E156F" w:rsidP="001E156F">
            <w:pPr>
              <w:jc w:val="center"/>
              <w:rPr>
                <w:rFonts w:ascii="Times New Roman" w:hAnsi="Times New Roman" w:cs="Times New Roman"/>
                <w:color w:val="000000"/>
              </w:rPr>
            </w:pPr>
          </w:p>
        </w:tc>
      </w:tr>
      <w:tr w:rsidR="001E156F" w:rsidRPr="002467B9" w14:paraId="75A90FC1"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55D46"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80AE9"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SOUS TOTA 200</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78D98"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FF149"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5B08" w14:textId="77777777" w:rsidR="001E156F" w:rsidRPr="002467B9" w:rsidRDefault="001E156F" w:rsidP="001E156F">
            <w:pPr>
              <w:jc w:val="center"/>
              <w:rPr>
                <w:rFonts w:ascii="Times New Roman" w:hAnsi="Times New Roman" w:cs="Times New Roman"/>
                <w:color w:val="000000"/>
              </w:rPr>
            </w:pPr>
          </w:p>
        </w:tc>
      </w:tr>
      <w:tr w:rsidR="001E156F" w:rsidRPr="002467B9" w14:paraId="51B2EB21"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E54BF"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300</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62A7C"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ETAGE 2</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89DB5"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6E73F"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221A" w14:textId="77777777" w:rsidR="001E156F" w:rsidRPr="002467B9" w:rsidRDefault="001E156F" w:rsidP="001E156F">
            <w:pPr>
              <w:jc w:val="center"/>
              <w:rPr>
                <w:rFonts w:ascii="Times New Roman" w:hAnsi="Times New Roman" w:cs="Times New Roman"/>
                <w:color w:val="000000"/>
              </w:rPr>
            </w:pPr>
          </w:p>
        </w:tc>
      </w:tr>
      <w:tr w:rsidR="001E156F" w:rsidRPr="002467B9" w14:paraId="4FDA713A"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326DB"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67F8B"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Bureau</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7C520"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216FF"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FB39" w14:textId="77777777" w:rsidR="001E156F" w:rsidRPr="002467B9" w:rsidRDefault="001E156F" w:rsidP="001E156F">
            <w:pPr>
              <w:jc w:val="center"/>
              <w:rPr>
                <w:rFonts w:ascii="Times New Roman" w:hAnsi="Times New Roman" w:cs="Times New Roman"/>
                <w:color w:val="000000"/>
              </w:rPr>
            </w:pPr>
          </w:p>
        </w:tc>
      </w:tr>
      <w:tr w:rsidR="001E156F" w:rsidRPr="002467B9" w14:paraId="71391DD3"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6AEC4"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301</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B4FDF"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0077"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2C925"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B6A48" w14:textId="77777777" w:rsidR="001E156F" w:rsidRPr="002467B9" w:rsidRDefault="001E156F" w:rsidP="001E156F">
            <w:pPr>
              <w:jc w:val="center"/>
              <w:rPr>
                <w:rFonts w:ascii="Times New Roman" w:hAnsi="Times New Roman" w:cs="Times New Roman"/>
                <w:color w:val="000000"/>
              </w:rPr>
            </w:pPr>
          </w:p>
        </w:tc>
      </w:tr>
      <w:tr w:rsidR="001E156F" w:rsidRPr="002467B9" w14:paraId="398CF4AF"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A2768"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302</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68F15"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BEB5A"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23</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0A38D"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397A" w14:textId="77777777" w:rsidR="001E156F" w:rsidRPr="002467B9" w:rsidRDefault="001E156F" w:rsidP="001E156F">
            <w:pPr>
              <w:jc w:val="center"/>
              <w:rPr>
                <w:rFonts w:ascii="Times New Roman" w:hAnsi="Times New Roman" w:cs="Times New Roman"/>
                <w:color w:val="000000"/>
              </w:rPr>
            </w:pPr>
          </w:p>
        </w:tc>
      </w:tr>
      <w:tr w:rsidR="001E156F" w:rsidRPr="002467B9" w14:paraId="1EEE6850"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39E9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303</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8B9FD"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rideau + doublure + porte rideau y compris tout autre accessoire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3E75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36</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FCD6D"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A4FE" w14:textId="77777777" w:rsidR="001E156F" w:rsidRPr="002467B9" w:rsidRDefault="001E156F" w:rsidP="001E156F">
            <w:pPr>
              <w:jc w:val="center"/>
              <w:rPr>
                <w:rFonts w:ascii="Times New Roman" w:hAnsi="Times New Roman" w:cs="Times New Roman"/>
                <w:color w:val="000000"/>
              </w:rPr>
            </w:pPr>
          </w:p>
        </w:tc>
      </w:tr>
      <w:tr w:rsidR="001E156F" w:rsidRPr="002467B9" w14:paraId="31C74858"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475D7"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304</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99C77"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canapé 03 places</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42F29"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5</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21EFF"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BFF8A" w14:textId="77777777" w:rsidR="001E156F" w:rsidRPr="002467B9" w:rsidRDefault="001E156F" w:rsidP="001E156F">
            <w:pPr>
              <w:jc w:val="center"/>
              <w:rPr>
                <w:rFonts w:ascii="Times New Roman" w:hAnsi="Times New Roman" w:cs="Times New Roman"/>
                <w:color w:val="000000"/>
              </w:rPr>
            </w:pPr>
          </w:p>
        </w:tc>
      </w:tr>
      <w:tr w:rsidR="001E156F" w:rsidRPr="002467B9" w14:paraId="5ABA0A04"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F3182"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305</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B2464"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d'une paire de canapé 03 places y compris table basse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D3D6"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ABD5"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2E439" w14:textId="77777777" w:rsidR="001E156F" w:rsidRPr="002467B9" w:rsidRDefault="001E156F" w:rsidP="001E156F">
            <w:pPr>
              <w:jc w:val="center"/>
              <w:rPr>
                <w:rFonts w:ascii="Times New Roman" w:hAnsi="Times New Roman" w:cs="Times New Roman"/>
                <w:color w:val="000000"/>
              </w:rPr>
            </w:pPr>
          </w:p>
        </w:tc>
      </w:tr>
      <w:tr w:rsidR="001E156F" w:rsidRPr="002467B9" w14:paraId="23A097E5"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14D8"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70B1"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Bureau A1 e A2</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3286B"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25CED"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B195" w14:textId="77777777" w:rsidR="001E156F" w:rsidRPr="002467B9" w:rsidRDefault="001E156F" w:rsidP="001E156F">
            <w:pPr>
              <w:jc w:val="center"/>
              <w:rPr>
                <w:rFonts w:ascii="Times New Roman" w:hAnsi="Times New Roman" w:cs="Times New Roman"/>
                <w:color w:val="000000"/>
              </w:rPr>
            </w:pPr>
          </w:p>
        </w:tc>
      </w:tr>
      <w:tr w:rsidR="001E156F" w:rsidRPr="002467B9" w14:paraId="752C825C"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F2D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306</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453B0"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de bureau cadre complet avec </w:t>
            </w:r>
            <w:proofErr w:type="gramStart"/>
            <w:r w:rsidRPr="002467B9">
              <w:rPr>
                <w:rFonts w:ascii="Times New Roman" w:hAnsi="Times New Roman" w:cs="Times New Roman"/>
                <w:color w:val="000000"/>
              </w:rPr>
              <w:t>retour  y</w:t>
            </w:r>
            <w:proofErr w:type="gramEnd"/>
            <w:r w:rsidRPr="002467B9">
              <w:rPr>
                <w:rFonts w:ascii="Times New Roman" w:hAnsi="Times New Roman" w:cs="Times New Roman"/>
                <w:color w:val="000000"/>
              </w:rPr>
              <w:t xml:space="preserve"> compris fauteuil patron et 03 chaise visiteur en simili cuire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B4D26"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B65D9"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F14C4" w14:textId="77777777" w:rsidR="001E156F" w:rsidRPr="002467B9" w:rsidRDefault="001E156F" w:rsidP="001E156F">
            <w:pPr>
              <w:jc w:val="center"/>
              <w:rPr>
                <w:rFonts w:ascii="Times New Roman" w:hAnsi="Times New Roman" w:cs="Times New Roman"/>
                <w:color w:val="000000"/>
              </w:rPr>
            </w:pPr>
          </w:p>
        </w:tc>
      </w:tr>
      <w:tr w:rsidR="001E156F" w:rsidRPr="002467B9" w14:paraId="26DD50A8"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1F77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307</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037D3"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 meuble télé y compris écranté LED de 42"</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A6315"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7F6C5"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AABF" w14:textId="77777777" w:rsidR="001E156F" w:rsidRPr="002467B9" w:rsidRDefault="001E156F" w:rsidP="001E156F">
            <w:pPr>
              <w:jc w:val="center"/>
              <w:rPr>
                <w:rFonts w:ascii="Times New Roman" w:hAnsi="Times New Roman" w:cs="Times New Roman"/>
                <w:color w:val="000000"/>
              </w:rPr>
            </w:pPr>
          </w:p>
        </w:tc>
      </w:tr>
      <w:tr w:rsidR="001E156F" w:rsidRPr="002467B9" w14:paraId="35DD9D16"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0CC2"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308</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22C25"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d'un mini salon en "L" y compris table basse et guéridon </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44DBA"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69A95"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520F2" w14:textId="77777777" w:rsidR="001E156F" w:rsidRPr="002467B9" w:rsidRDefault="001E156F" w:rsidP="001E156F">
            <w:pPr>
              <w:jc w:val="center"/>
              <w:rPr>
                <w:rFonts w:ascii="Times New Roman" w:hAnsi="Times New Roman" w:cs="Times New Roman"/>
                <w:color w:val="000000"/>
              </w:rPr>
            </w:pPr>
          </w:p>
        </w:tc>
      </w:tr>
      <w:tr w:rsidR="001E156F" w:rsidRPr="002467B9" w14:paraId="5A97FC9F"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01F2D"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309</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8AE14"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d'un placard moyen standing à 03 compartiments </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B1FF6"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1362"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2698C" w14:textId="77777777" w:rsidR="001E156F" w:rsidRPr="002467B9" w:rsidRDefault="001E156F" w:rsidP="001E156F">
            <w:pPr>
              <w:jc w:val="center"/>
              <w:rPr>
                <w:rFonts w:ascii="Times New Roman" w:hAnsi="Times New Roman" w:cs="Times New Roman"/>
                <w:color w:val="000000"/>
              </w:rPr>
            </w:pPr>
          </w:p>
        </w:tc>
      </w:tr>
      <w:tr w:rsidR="001E156F" w:rsidRPr="002467B9" w14:paraId="1DB420C1"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334A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7E327"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SOUS TOTA 300</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22C02"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EFE3A"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C513" w14:textId="77777777" w:rsidR="001E156F" w:rsidRPr="002467B9" w:rsidRDefault="001E156F" w:rsidP="001E156F">
            <w:pPr>
              <w:jc w:val="center"/>
              <w:rPr>
                <w:rFonts w:ascii="Times New Roman" w:hAnsi="Times New Roman" w:cs="Times New Roman"/>
                <w:color w:val="000000"/>
              </w:rPr>
            </w:pPr>
          </w:p>
        </w:tc>
      </w:tr>
      <w:tr w:rsidR="001E156F" w:rsidRPr="002467B9" w14:paraId="1C537DBF"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93E18"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400</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FD81D"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ETAGE 3</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AF9E"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82D7E"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62698" w14:textId="77777777" w:rsidR="001E156F" w:rsidRPr="002467B9" w:rsidRDefault="001E156F" w:rsidP="001E156F">
            <w:pPr>
              <w:jc w:val="center"/>
              <w:rPr>
                <w:rFonts w:ascii="Times New Roman" w:hAnsi="Times New Roman" w:cs="Times New Roman"/>
                <w:color w:val="000000"/>
              </w:rPr>
            </w:pPr>
          </w:p>
        </w:tc>
      </w:tr>
      <w:tr w:rsidR="001E156F" w:rsidRPr="002467B9" w14:paraId="654971E3"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CAD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1C518"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Bureau</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F087"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23778"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6DAED" w14:textId="77777777" w:rsidR="001E156F" w:rsidRPr="002467B9" w:rsidRDefault="001E156F" w:rsidP="001E156F">
            <w:pPr>
              <w:jc w:val="center"/>
              <w:rPr>
                <w:rFonts w:ascii="Times New Roman" w:hAnsi="Times New Roman" w:cs="Times New Roman"/>
                <w:color w:val="000000"/>
              </w:rPr>
            </w:pPr>
          </w:p>
        </w:tc>
      </w:tr>
      <w:tr w:rsidR="001E156F" w:rsidRPr="002467B9" w14:paraId="1124245D"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30FB8"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401</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EE229"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bureau complet (fauteuil patron, 3 chaises visiteur en simili cuire)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E9F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B06AA"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A8B7" w14:textId="77777777" w:rsidR="001E156F" w:rsidRPr="002467B9" w:rsidRDefault="001E156F" w:rsidP="001E156F">
            <w:pPr>
              <w:jc w:val="center"/>
              <w:rPr>
                <w:rFonts w:ascii="Times New Roman" w:hAnsi="Times New Roman" w:cs="Times New Roman"/>
                <w:color w:val="000000"/>
              </w:rPr>
            </w:pPr>
          </w:p>
        </w:tc>
      </w:tr>
      <w:tr w:rsidR="001E156F" w:rsidRPr="002467B9" w14:paraId="2336F7C2"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3B9E2"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402</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EF27C"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placard de dimension l=40cm L=220cm h=260cm</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961A7"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18</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41F01"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65351" w14:textId="77777777" w:rsidR="001E156F" w:rsidRPr="002467B9" w:rsidRDefault="001E156F" w:rsidP="001E156F">
            <w:pPr>
              <w:jc w:val="center"/>
              <w:rPr>
                <w:rFonts w:ascii="Times New Roman" w:hAnsi="Times New Roman" w:cs="Times New Roman"/>
                <w:color w:val="000000"/>
              </w:rPr>
            </w:pPr>
          </w:p>
        </w:tc>
      </w:tr>
      <w:tr w:rsidR="001E156F" w:rsidRPr="002467B9" w14:paraId="5ADAF723"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BA333"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403</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8736"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rideau + doublure + porte rideau y compris tout autre accessoire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FF87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32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C8D08"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3988" w14:textId="77777777" w:rsidR="001E156F" w:rsidRPr="002467B9" w:rsidRDefault="001E156F" w:rsidP="001E156F">
            <w:pPr>
              <w:jc w:val="center"/>
              <w:rPr>
                <w:rFonts w:ascii="Times New Roman" w:hAnsi="Times New Roman" w:cs="Times New Roman"/>
                <w:color w:val="000000"/>
              </w:rPr>
            </w:pPr>
          </w:p>
        </w:tc>
      </w:tr>
      <w:tr w:rsidR="001E156F" w:rsidRPr="002467B9" w14:paraId="2E97BC9C"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7E6AA"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404</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8BF47"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d'une paire de canapé 03 places y compris table basse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EF77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3114"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CAEB9" w14:textId="77777777" w:rsidR="001E156F" w:rsidRPr="002467B9" w:rsidRDefault="001E156F" w:rsidP="001E156F">
            <w:pPr>
              <w:jc w:val="center"/>
              <w:rPr>
                <w:rFonts w:ascii="Times New Roman" w:hAnsi="Times New Roman" w:cs="Times New Roman"/>
                <w:color w:val="000000"/>
              </w:rPr>
            </w:pPr>
          </w:p>
        </w:tc>
      </w:tr>
      <w:tr w:rsidR="001E156F" w:rsidRPr="002467B9" w14:paraId="3FC9B0A6"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B7881"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A9972"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Cabinet du maire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D872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79E3E"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E82B8" w14:textId="77777777" w:rsidR="001E156F" w:rsidRPr="002467B9" w:rsidRDefault="001E156F" w:rsidP="001E156F">
            <w:pPr>
              <w:jc w:val="center"/>
              <w:rPr>
                <w:rFonts w:ascii="Times New Roman" w:hAnsi="Times New Roman" w:cs="Times New Roman"/>
                <w:color w:val="000000"/>
              </w:rPr>
            </w:pPr>
          </w:p>
        </w:tc>
      </w:tr>
      <w:tr w:rsidR="001E156F" w:rsidRPr="002467B9" w14:paraId="3CA553E1"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AA80C"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403</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DA2BC"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canapé 03 places moyen standing</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DFF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B0A5"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8B92" w14:textId="77777777" w:rsidR="001E156F" w:rsidRPr="002467B9" w:rsidRDefault="001E156F" w:rsidP="001E156F">
            <w:pPr>
              <w:jc w:val="center"/>
              <w:rPr>
                <w:rFonts w:ascii="Times New Roman" w:hAnsi="Times New Roman" w:cs="Times New Roman"/>
                <w:color w:val="000000"/>
              </w:rPr>
            </w:pPr>
          </w:p>
        </w:tc>
      </w:tr>
      <w:tr w:rsidR="001E156F" w:rsidRPr="002467B9" w14:paraId="78485EB4"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B18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lastRenderedPageBreak/>
              <w:t>404</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AA397"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de canapé 05 places moyen standing</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2DB5B"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60381"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156B5" w14:textId="77777777" w:rsidR="001E156F" w:rsidRPr="002467B9" w:rsidRDefault="001E156F" w:rsidP="001E156F">
            <w:pPr>
              <w:jc w:val="center"/>
              <w:rPr>
                <w:rFonts w:ascii="Times New Roman" w:hAnsi="Times New Roman" w:cs="Times New Roman"/>
                <w:color w:val="000000"/>
              </w:rPr>
            </w:pPr>
          </w:p>
        </w:tc>
      </w:tr>
      <w:tr w:rsidR="001E156F" w:rsidRPr="002467B9" w14:paraId="615AE0FD"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1076"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405</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23616"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de bureau cadre senior complet avec </w:t>
            </w:r>
            <w:proofErr w:type="gramStart"/>
            <w:r w:rsidRPr="002467B9">
              <w:rPr>
                <w:rFonts w:ascii="Times New Roman" w:hAnsi="Times New Roman" w:cs="Times New Roman"/>
                <w:color w:val="000000"/>
              </w:rPr>
              <w:t>retour  y</w:t>
            </w:r>
            <w:proofErr w:type="gramEnd"/>
            <w:r w:rsidRPr="002467B9">
              <w:rPr>
                <w:rFonts w:ascii="Times New Roman" w:hAnsi="Times New Roman" w:cs="Times New Roman"/>
                <w:color w:val="000000"/>
              </w:rPr>
              <w:t xml:space="preserve"> compris fauteuil patron haut standing et 03 chaise visiteur en simili cuire</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E52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BA80"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CA175" w14:textId="77777777" w:rsidR="001E156F" w:rsidRPr="002467B9" w:rsidRDefault="001E156F" w:rsidP="001E156F">
            <w:pPr>
              <w:jc w:val="center"/>
              <w:rPr>
                <w:rFonts w:ascii="Times New Roman" w:hAnsi="Times New Roman" w:cs="Times New Roman"/>
                <w:color w:val="000000"/>
              </w:rPr>
            </w:pPr>
          </w:p>
        </w:tc>
      </w:tr>
      <w:tr w:rsidR="001E156F" w:rsidRPr="002467B9" w14:paraId="42F72B71"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41CB"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406</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FA90"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 meuble télé y compris écran LED de 42"</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73CDB"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66F88"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1834F" w14:textId="77777777" w:rsidR="001E156F" w:rsidRPr="002467B9" w:rsidRDefault="001E156F" w:rsidP="001E156F">
            <w:pPr>
              <w:jc w:val="center"/>
              <w:rPr>
                <w:rFonts w:ascii="Times New Roman" w:hAnsi="Times New Roman" w:cs="Times New Roman"/>
                <w:color w:val="000000"/>
              </w:rPr>
            </w:pPr>
          </w:p>
        </w:tc>
      </w:tr>
      <w:tr w:rsidR="001E156F" w:rsidRPr="002467B9" w14:paraId="7ADB02F7"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A5B4E"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407</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D7D3B"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d'un mini salon en "L" y compris table basse et guéridon </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F541"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C0FE"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29CEE" w14:textId="77777777" w:rsidR="001E156F" w:rsidRPr="002467B9" w:rsidRDefault="001E156F" w:rsidP="001E156F">
            <w:pPr>
              <w:jc w:val="center"/>
              <w:rPr>
                <w:rFonts w:ascii="Times New Roman" w:hAnsi="Times New Roman" w:cs="Times New Roman"/>
                <w:color w:val="000000"/>
              </w:rPr>
            </w:pPr>
          </w:p>
        </w:tc>
      </w:tr>
      <w:tr w:rsidR="001E156F" w:rsidRPr="002467B9" w14:paraId="5D1109B0"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DB9E3"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408</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128F"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xml:space="preserve">Fourniture et installation d'un salon VIP de 09 places </w:t>
            </w:r>
            <w:proofErr w:type="gramStart"/>
            <w:r w:rsidRPr="002467B9">
              <w:rPr>
                <w:rFonts w:ascii="Times New Roman" w:hAnsi="Times New Roman" w:cs="Times New Roman"/>
                <w:color w:val="000000"/>
              </w:rPr>
              <w:t>en  y</w:t>
            </w:r>
            <w:proofErr w:type="gramEnd"/>
            <w:r w:rsidRPr="002467B9">
              <w:rPr>
                <w:rFonts w:ascii="Times New Roman" w:hAnsi="Times New Roman" w:cs="Times New Roman"/>
                <w:color w:val="000000"/>
              </w:rPr>
              <w:t xml:space="preserve"> compris table basse et guéridon </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1AA4E"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F2836"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66A18" w14:textId="77777777" w:rsidR="001E156F" w:rsidRPr="002467B9" w:rsidRDefault="001E156F" w:rsidP="001E156F">
            <w:pPr>
              <w:jc w:val="center"/>
              <w:rPr>
                <w:rFonts w:ascii="Times New Roman" w:hAnsi="Times New Roman" w:cs="Times New Roman"/>
                <w:color w:val="000000"/>
              </w:rPr>
            </w:pPr>
          </w:p>
        </w:tc>
      </w:tr>
      <w:tr w:rsidR="001E156F" w:rsidRPr="002467B9" w14:paraId="23A2160C"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7F26"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409</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3C952"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 placard moyen standing à 03 compartiments</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13A6"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9E5E"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57EE6" w14:textId="77777777" w:rsidR="001E156F" w:rsidRPr="002467B9" w:rsidRDefault="001E156F" w:rsidP="001E156F">
            <w:pPr>
              <w:jc w:val="center"/>
              <w:rPr>
                <w:rFonts w:ascii="Times New Roman" w:hAnsi="Times New Roman" w:cs="Times New Roman"/>
                <w:color w:val="000000"/>
              </w:rPr>
            </w:pPr>
          </w:p>
        </w:tc>
      </w:tr>
      <w:tr w:rsidR="001E156F" w:rsidRPr="002467B9" w14:paraId="55AFBE33"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491B2"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60A25" w14:textId="77777777" w:rsidR="001E156F" w:rsidRPr="002467B9" w:rsidRDefault="001E156F" w:rsidP="001E156F">
            <w:pPr>
              <w:rPr>
                <w:rFonts w:ascii="Times New Roman" w:hAnsi="Times New Roman" w:cs="Times New Roman"/>
                <w:color w:val="000000"/>
              </w:rPr>
            </w:pPr>
            <w:proofErr w:type="gramStart"/>
            <w:r w:rsidRPr="002467B9">
              <w:rPr>
                <w:rFonts w:ascii="Times New Roman" w:hAnsi="Times New Roman" w:cs="Times New Roman"/>
                <w:color w:val="000000"/>
              </w:rPr>
              <w:t>salle</w:t>
            </w:r>
            <w:proofErr w:type="gramEnd"/>
            <w:r w:rsidRPr="002467B9">
              <w:rPr>
                <w:rFonts w:ascii="Times New Roman" w:hAnsi="Times New Roman" w:cs="Times New Roman"/>
                <w:color w:val="000000"/>
              </w:rPr>
              <w:t xml:space="preserve"> de réunion</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F4EC"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E684"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F1544" w14:textId="77777777" w:rsidR="001E156F" w:rsidRPr="002467B9" w:rsidRDefault="001E156F" w:rsidP="001E156F">
            <w:pPr>
              <w:jc w:val="center"/>
              <w:rPr>
                <w:rFonts w:ascii="Times New Roman" w:hAnsi="Times New Roman" w:cs="Times New Roman"/>
                <w:color w:val="000000"/>
              </w:rPr>
            </w:pPr>
          </w:p>
        </w:tc>
      </w:tr>
      <w:tr w:rsidR="001E156F" w:rsidRPr="002467B9" w14:paraId="5FC19F5A"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084F7"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410</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9DAC9"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Fourniture et installation d'une table de réunion complète de 26 places y compris chaises</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B2FC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1</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5C30E"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8EC65" w14:textId="77777777" w:rsidR="001E156F" w:rsidRPr="002467B9" w:rsidRDefault="001E156F" w:rsidP="001E156F">
            <w:pPr>
              <w:jc w:val="center"/>
              <w:rPr>
                <w:rFonts w:ascii="Times New Roman" w:hAnsi="Times New Roman" w:cs="Times New Roman"/>
                <w:color w:val="000000"/>
              </w:rPr>
            </w:pPr>
          </w:p>
        </w:tc>
      </w:tr>
      <w:tr w:rsidR="001E156F" w:rsidRPr="002467B9" w14:paraId="11FA9FEA"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B3689"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F366" w14:textId="2F90B63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SOUS TOTA</w:t>
            </w:r>
            <w:r w:rsidR="00422BE0">
              <w:rPr>
                <w:rFonts w:ascii="Times New Roman" w:hAnsi="Times New Roman" w:cs="Times New Roman"/>
                <w:color w:val="000000"/>
              </w:rPr>
              <w:t>L</w:t>
            </w:r>
            <w:r w:rsidRPr="002467B9">
              <w:rPr>
                <w:rFonts w:ascii="Times New Roman" w:hAnsi="Times New Roman" w:cs="Times New Roman"/>
                <w:color w:val="000000"/>
              </w:rPr>
              <w:t xml:space="preserve"> 400</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14A6D"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0FE2E"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0899" w14:textId="77777777" w:rsidR="001E156F" w:rsidRPr="002467B9" w:rsidRDefault="001E156F" w:rsidP="001E156F">
            <w:pPr>
              <w:jc w:val="center"/>
              <w:rPr>
                <w:rFonts w:ascii="Times New Roman" w:hAnsi="Times New Roman" w:cs="Times New Roman"/>
                <w:color w:val="000000"/>
              </w:rPr>
            </w:pPr>
          </w:p>
        </w:tc>
      </w:tr>
      <w:tr w:rsidR="001E156F" w:rsidRPr="002467B9" w14:paraId="492A89D2"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58EAD"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F654D"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 </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E2EBE"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3D47E"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B925B" w14:textId="77777777" w:rsidR="001E156F" w:rsidRPr="002467B9" w:rsidRDefault="001E156F" w:rsidP="001E156F">
            <w:pPr>
              <w:jc w:val="center"/>
              <w:rPr>
                <w:rFonts w:ascii="Times New Roman" w:hAnsi="Times New Roman" w:cs="Times New Roman"/>
                <w:color w:val="000000"/>
              </w:rPr>
            </w:pPr>
          </w:p>
        </w:tc>
      </w:tr>
      <w:tr w:rsidR="001E156F" w:rsidRPr="002467B9" w14:paraId="7C421A78"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122E"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46733"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TOTAL HORS TVA</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7C5FF"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3C9DC"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3F16F" w14:textId="77777777" w:rsidR="001E156F" w:rsidRPr="002467B9" w:rsidRDefault="001E156F" w:rsidP="001E156F">
            <w:pPr>
              <w:jc w:val="center"/>
              <w:rPr>
                <w:rFonts w:ascii="Times New Roman" w:hAnsi="Times New Roman" w:cs="Times New Roman"/>
                <w:color w:val="000000"/>
              </w:rPr>
            </w:pPr>
          </w:p>
        </w:tc>
      </w:tr>
      <w:tr w:rsidR="001E156F" w:rsidRPr="002467B9" w14:paraId="57B0CE35"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E6435"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70D69"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TVA</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A4BEA"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F1086"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9A738" w14:textId="77777777" w:rsidR="001E156F" w:rsidRPr="002467B9" w:rsidRDefault="001E156F" w:rsidP="001E156F">
            <w:pPr>
              <w:jc w:val="center"/>
              <w:rPr>
                <w:rFonts w:ascii="Times New Roman" w:hAnsi="Times New Roman" w:cs="Times New Roman"/>
                <w:color w:val="000000"/>
              </w:rPr>
            </w:pPr>
          </w:p>
        </w:tc>
      </w:tr>
      <w:tr w:rsidR="001E156F" w:rsidRPr="002467B9" w14:paraId="7DCCC63A"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B04E"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F6D24"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IR</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AB887"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5BA3B"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64333" w14:textId="77777777" w:rsidR="001E156F" w:rsidRPr="002467B9" w:rsidRDefault="001E156F" w:rsidP="001E156F">
            <w:pPr>
              <w:jc w:val="center"/>
              <w:rPr>
                <w:rFonts w:ascii="Times New Roman" w:hAnsi="Times New Roman" w:cs="Times New Roman"/>
                <w:color w:val="000000"/>
              </w:rPr>
            </w:pPr>
          </w:p>
        </w:tc>
      </w:tr>
      <w:tr w:rsidR="001E156F" w:rsidRPr="002467B9" w14:paraId="05A97F19" w14:textId="77777777" w:rsidTr="001E156F">
        <w:trPr>
          <w:trHeight w:val="19"/>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DA2F2"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0EBC3"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NAP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8D79"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D61E8"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BA02" w14:textId="77777777" w:rsidR="001E156F" w:rsidRPr="002467B9" w:rsidRDefault="001E156F" w:rsidP="001E156F">
            <w:pPr>
              <w:jc w:val="center"/>
              <w:rPr>
                <w:rFonts w:ascii="Times New Roman" w:hAnsi="Times New Roman" w:cs="Times New Roman"/>
                <w:color w:val="000000"/>
              </w:rPr>
            </w:pPr>
          </w:p>
        </w:tc>
      </w:tr>
      <w:tr w:rsidR="001E156F" w:rsidRPr="002467B9" w14:paraId="4B8527F0" w14:textId="77777777" w:rsidTr="002467B9">
        <w:trPr>
          <w:trHeight w:val="67"/>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DA78A" w14:textId="77777777" w:rsidR="001E156F" w:rsidRPr="002467B9" w:rsidRDefault="001E156F" w:rsidP="001E156F">
            <w:pPr>
              <w:jc w:val="center"/>
              <w:rPr>
                <w:rFonts w:ascii="Times New Roman" w:hAnsi="Times New Roman" w:cs="Times New Roman"/>
                <w:b/>
                <w:bCs/>
                <w:color w:val="000000"/>
              </w:rPr>
            </w:pPr>
            <w:r w:rsidRPr="002467B9">
              <w:rPr>
                <w:rFonts w:ascii="Times New Roman" w:hAnsi="Times New Roman" w:cs="Times New Roman"/>
                <w:b/>
                <w:bCs/>
                <w:color w:val="000000"/>
              </w:rPr>
              <w:t> </w:t>
            </w:r>
          </w:p>
        </w:tc>
        <w:tc>
          <w:tcPr>
            <w:tcW w:w="6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14195" w14:textId="77777777" w:rsidR="001E156F" w:rsidRPr="002467B9" w:rsidRDefault="001E156F" w:rsidP="001E156F">
            <w:pPr>
              <w:rPr>
                <w:rFonts w:ascii="Times New Roman" w:hAnsi="Times New Roman" w:cs="Times New Roman"/>
                <w:color w:val="000000"/>
              </w:rPr>
            </w:pPr>
            <w:r w:rsidRPr="002467B9">
              <w:rPr>
                <w:rFonts w:ascii="Times New Roman" w:hAnsi="Times New Roman" w:cs="Times New Roman"/>
                <w:color w:val="000000"/>
              </w:rPr>
              <w:t>TOTAL TTC</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DD2EA" w14:textId="77777777" w:rsidR="001E156F" w:rsidRPr="002467B9" w:rsidRDefault="001E156F" w:rsidP="001E156F">
            <w:pPr>
              <w:jc w:val="center"/>
              <w:rPr>
                <w:rFonts w:ascii="Times New Roman" w:hAnsi="Times New Roman" w:cs="Times New Roman"/>
                <w:color w:val="000000"/>
              </w:rPr>
            </w:pPr>
            <w:r w:rsidRPr="002467B9">
              <w:rPr>
                <w:rFonts w:ascii="Times New Roman" w:hAnsi="Times New Roman" w:cs="Times New Roman"/>
                <w:color w:val="000000"/>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1100F" w14:textId="77777777" w:rsidR="001E156F" w:rsidRPr="002467B9" w:rsidRDefault="001E156F" w:rsidP="001E156F">
            <w:pPr>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1DA01" w14:textId="77777777" w:rsidR="001E156F" w:rsidRPr="002467B9" w:rsidRDefault="001E156F" w:rsidP="001E156F">
            <w:pPr>
              <w:jc w:val="center"/>
              <w:rPr>
                <w:rFonts w:ascii="Times New Roman" w:hAnsi="Times New Roman" w:cs="Times New Roman"/>
                <w:color w:val="000000"/>
              </w:rPr>
            </w:pPr>
          </w:p>
        </w:tc>
      </w:tr>
    </w:tbl>
    <w:p w14:paraId="5D49511C" w14:textId="77777777" w:rsidR="005732FF" w:rsidRDefault="005732FF">
      <w:pPr>
        <w:rPr>
          <w:rFonts w:ascii="Tahoma" w:hAnsi="Tahoma" w:cs="Tahoma"/>
          <w:sz w:val="24"/>
        </w:rPr>
      </w:pPr>
    </w:p>
    <w:p w14:paraId="60B97A48" w14:textId="77777777" w:rsidR="005732FF" w:rsidRDefault="005732FF">
      <w:pPr>
        <w:rPr>
          <w:rFonts w:ascii="Tahoma" w:hAnsi="Tahoma" w:cs="Tahoma"/>
          <w:sz w:val="24"/>
        </w:rPr>
      </w:pPr>
    </w:p>
    <w:p w14:paraId="46951790" w14:textId="77777777" w:rsidR="005732FF" w:rsidRDefault="005732FF">
      <w:pPr>
        <w:spacing w:after="0" w:line="360" w:lineRule="auto"/>
        <w:jc w:val="center"/>
        <w:rPr>
          <w:rFonts w:ascii="Tahoma" w:eastAsia="Times New Roman" w:hAnsi="Tahoma" w:cs="Tahoma"/>
          <w:b/>
          <w:sz w:val="16"/>
          <w:szCs w:val="16"/>
          <w:lang w:eastAsia="fr-FR"/>
        </w:rPr>
      </w:pPr>
    </w:p>
    <w:p w14:paraId="60B5CF5E" w14:textId="77777777" w:rsidR="005732FF" w:rsidRDefault="005732FF">
      <w:pPr>
        <w:rPr>
          <w:rFonts w:ascii="Tahoma" w:hAnsi="Tahoma" w:cs="Tahoma"/>
          <w:sz w:val="24"/>
        </w:rPr>
      </w:pPr>
    </w:p>
    <w:p w14:paraId="39E1441B" w14:textId="77777777" w:rsidR="005732FF" w:rsidRDefault="005732FF">
      <w:pPr>
        <w:rPr>
          <w:rFonts w:ascii="Tahoma" w:hAnsi="Tahoma" w:cs="Tahoma"/>
          <w:sz w:val="24"/>
        </w:rPr>
      </w:pPr>
    </w:p>
    <w:p w14:paraId="11FE9C6C" w14:textId="77777777" w:rsidR="005732FF" w:rsidRDefault="005732FF">
      <w:pPr>
        <w:rPr>
          <w:rFonts w:ascii="Tahoma" w:hAnsi="Tahoma" w:cs="Tahoma"/>
          <w:sz w:val="24"/>
        </w:rPr>
      </w:pPr>
    </w:p>
    <w:p w14:paraId="6FC3A230" w14:textId="77777777" w:rsidR="005732FF" w:rsidRDefault="005732FF">
      <w:pPr>
        <w:rPr>
          <w:rFonts w:ascii="Tahoma" w:hAnsi="Tahoma" w:cs="Tahoma"/>
          <w:sz w:val="24"/>
        </w:rPr>
      </w:pPr>
    </w:p>
    <w:p w14:paraId="3F320C2A" w14:textId="77777777" w:rsidR="005732FF" w:rsidRDefault="005732FF">
      <w:pPr>
        <w:rPr>
          <w:rFonts w:ascii="Tahoma" w:hAnsi="Tahoma" w:cs="Tahoma"/>
          <w:sz w:val="24"/>
        </w:rPr>
      </w:pPr>
    </w:p>
    <w:p w14:paraId="7E09837E" w14:textId="77777777" w:rsidR="005732FF" w:rsidRDefault="005732FF">
      <w:pPr>
        <w:rPr>
          <w:rFonts w:ascii="Tahoma" w:hAnsi="Tahoma" w:cs="Tahoma"/>
          <w:sz w:val="24"/>
        </w:rPr>
      </w:pPr>
    </w:p>
    <w:p w14:paraId="4E06699D" w14:textId="77777777" w:rsidR="005732FF" w:rsidRDefault="005732FF">
      <w:pPr>
        <w:rPr>
          <w:rFonts w:ascii="Tahoma" w:hAnsi="Tahoma" w:cs="Tahoma"/>
          <w:sz w:val="24"/>
        </w:rPr>
      </w:pPr>
    </w:p>
    <w:p w14:paraId="670E9B27" w14:textId="77777777" w:rsidR="005732FF" w:rsidRDefault="005732FF">
      <w:pPr>
        <w:rPr>
          <w:rFonts w:ascii="Tahoma" w:hAnsi="Tahoma" w:cs="Tahoma"/>
          <w:sz w:val="24"/>
        </w:rPr>
      </w:pPr>
    </w:p>
    <w:p w14:paraId="36630F52" w14:textId="77777777" w:rsidR="005732FF" w:rsidRDefault="005732FF">
      <w:pPr>
        <w:rPr>
          <w:rFonts w:ascii="Tahoma" w:hAnsi="Tahoma" w:cs="Tahoma"/>
          <w:sz w:val="24"/>
        </w:rPr>
      </w:pPr>
    </w:p>
    <w:p w14:paraId="114F82B3" w14:textId="77777777" w:rsidR="005732FF" w:rsidRDefault="005732FF">
      <w:pPr>
        <w:rPr>
          <w:rFonts w:ascii="Tahoma" w:hAnsi="Tahoma" w:cs="Tahoma"/>
          <w:sz w:val="24"/>
        </w:rPr>
      </w:pPr>
    </w:p>
    <w:p w14:paraId="3255D290" w14:textId="77777777" w:rsidR="005732FF" w:rsidRDefault="005732FF">
      <w:pPr>
        <w:rPr>
          <w:rFonts w:ascii="Tahoma" w:hAnsi="Tahoma" w:cs="Tahoma"/>
          <w:sz w:val="24"/>
        </w:rPr>
      </w:pPr>
    </w:p>
    <w:p w14:paraId="217BA75F" w14:textId="77777777" w:rsidR="005732FF" w:rsidRDefault="005732FF">
      <w:pPr>
        <w:rPr>
          <w:rFonts w:ascii="Tahoma" w:hAnsi="Tahoma" w:cs="Tahoma"/>
          <w:sz w:val="24"/>
        </w:rPr>
      </w:pPr>
    </w:p>
    <w:p w14:paraId="2364964A" w14:textId="330DEC83" w:rsidR="005732FF" w:rsidRDefault="005732FF">
      <w:pPr>
        <w:rPr>
          <w:rFonts w:ascii="Tahoma" w:hAnsi="Tahoma" w:cs="Tahoma"/>
          <w:sz w:val="24"/>
        </w:rPr>
      </w:pPr>
    </w:p>
    <w:p w14:paraId="38373269" w14:textId="3895B14C" w:rsidR="005F62DF" w:rsidRDefault="005F62DF">
      <w:pPr>
        <w:rPr>
          <w:rFonts w:ascii="Tahoma" w:hAnsi="Tahoma" w:cs="Tahoma"/>
          <w:sz w:val="24"/>
        </w:rPr>
      </w:pPr>
    </w:p>
    <w:p w14:paraId="61BF9191" w14:textId="0D40432B" w:rsidR="005F62DF" w:rsidRDefault="005F62DF">
      <w:pPr>
        <w:rPr>
          <w:rFonts w:ascii="Tahoma" w:hAnsi="Tahoma" w:cs="Tahoma"/>
          <w:sz w:val="24"/>
        </w:rPr>
      </w:pPr>
    </w:p>
    <w:p w14:paraId="755D73C7" w14:textId="1D2F8B1D" w:rsidR="005F62DF" w:rsidRDefault="005F62DF">
      <w:pPr>
        <w:rPr>
          <w:rFonts w:ascii="Tahoma" w:hAnsi="Tahoma" w:cs="Tahoma"/>
          <w:sz w:val="24"/>
        </w:rPr>
      </w:pPr>
    </w:p>
    <w:p w14:paraId="43F887B7" w14:textId="307B4974" w:rsidR="005F62DF" w:rsidRDefault="005F62DF">
      <w:pPr>
        <w:rPr>
          <w:rFonts w:ascii="Tahoma" w:hAnsi="Tahoma" w:cs="Tahoma"/>
          <w:sz w:val="24"/>
        </w:rPr>
      </w:pPr>
    </w:p>
    <w:p w14:paraId="04BDB60B" w14:textId="7CFD81BC" w:rsidR="005F62DF" w:rsidRDefault="005F62DF">
      <w:pPr>
        <w:rPr>
          <w:rFonts w:ascii="Tahoma" w:hAnsi="Tahoma" w:cs="Tahoma"/>
          <w:sz w:val="24"/>
        </w:rPr>
      </w:pPr>
    </w:p>
    <w:p w14:paraId="2466FCEA" w14:textId="1E015AFA" w:rsidR="005F62DF" w:rsidRDefault="005F62DF">
      <w:pPr>
        <w:rPr>
          <w:rFonts w:ascii="Tahoma" w:hAnsi="Tahoma" w:cs="Tahoma"/>
          <w:sz w:val="24"/>
        </w:rPr>
      </w:pPr>
    </w:p>
    <w:p w14:paraId="350BE49D" w14:textId="77777777" w:rsidR="005F62DF" w:rsidRDefault="005F62DF">
      <w:pPr>
        <w:rPr>
          <w:rFonts w:ascii="Tahoma" w:hAnsi="Tahoma" w:cs="Tahoma"/>
          <w:sz w:val="24"/>
        </w:rPr>
      </w:pPr>
    </w:p>
    <w:p w14:paraId="64E66714" w14:textId="77777777" w:rsidR="005732FF" w:rsidRDefault="005732FF">
      <w:pPr>
        <w:rPr>
          <w:rFonts w:ascii="Tahoma" w:hAnsi="Tahoma" w:cs="Tahoma"/>
          <w:sz w:val="24"/>
        </w:rPr>
      </w:pPr>
    </w:p>
    <w:p w14:paraId="760D4E11" w14:textId="77777777" w:rsidR="005732FF" w:rsidRDefault="005732FF">
      <w:pPr>
        <w:rPr>
          <w:rFonts w:ascii="Tahoma" w:hAnsi="Tahoma" w:cs="Tahoma"/>
          <w:sz w:val="24"/>
        </w:rPr>
      </w:pPr>
    </w:p>
    <w:p w14:paraId="7778E047" w14:textId="77777777" w:rsidR="005732FF" w:rsidRDefault="005732FF">
      <w:pPr>
        <w:rPr>
          <w:rFonts w:ascii="Tahoma" w:hAnsi="Tahoma" w:cs="Tahoma"/>
          <w:sz w:val="24"/>
        </w:rPr>
      </w:pPr>
    </w:p>
    <w:p w14:paraId="7340F89A" w14:textId="77777777" w:rsidR="005732FF" w:rsidRDefault="005732FF">
      <w:pPr>
        <w:rPr>
          <w:rFonts w:ascii="Tahoma" w:hAnsi="Tahoma" w:cs="Tahoma"/>
          <w:sz w:val="24"/>
        </w:rPr>
      </w:pPr>
    </w:p>
    <w:p w14:paraId="1E8E330B" w14:textId="77777777" w:rsidR="005732FF" w:rsidRDefault="007303E2">
      <w:pPr>
        <w:rPr>
          <w:rFonts w:ascii="Tahoma" w:hAnsi="Tahoma" w:cs="Tahoma"/>
          <w:sz w:val="24"/>
        </w:rPr>
      </w:pPr>
      <w:r>
        <w:rPr>
          <w:rFonts w:ascii="Times New Roman" w:hAnsi="Times New Roman" w:cs="Times New Roman"/>
          <w:noProof/>
          <w:sz w:val="24"/>
          <w:szCs w:val="32"/>
          <w:lang w:eastAsia="fr-FR"/>
        </w:rPr>
        <mc:AlternateContent>
          <mc:Choice Requires="wps">
            <w:drawing>
              <wp:anchor distT="0" distB="0" distL="114300" distR="114300" simplePos="0" relativeHeight="251671552" behindDoc="0" locked="0" layoutInCell="1" allowOverlap="1" wp14:anchorId="2E99B709" wp14:editId="5A0F95E8">
                <wp:simplePos x="0" y="0"/>
                <wp:positionH relativeFrom="margin">
                  <wp:align>center</wp:align>
                </wp:positionH>
                <wp:positionV relativeFrom="paragraph">
                  <wp:posOffset>41910</wp:posOffset>
                </wp:positionV>
                <wp:extent cx="5892800" cy="1938655"/>
                <wp:effectExtent l="0" t="0" r="12700" b="23495"/>
                <wp:wrapNone/>
                <wp:docPr id="482" name="Rectangle à coins arrondis 482"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1938655"/>
                        </a:xfrm>
                        <a:prstGeom prst="roundRect">
                          <a:avLst>
                            <a:gd name="adj" fmla="val 16667"/>
                          </a:avLst>
                        </a:prstGeom>
                        <a:solidFill>
                          <a:srgbClr val="FFFFFF"/>
                        </a:solidFill>
                        <a:ln w="9525">
                          <a:solidFill>
                            <a:srgbClr val="000000"/>
                          </a:solidFill>
                          <a:round/>
                        </a:ln>
                      </wps:spPr>
                      <wps:txbx>
                        <w:txbxContent>
                          <w:p w14:paraId="646A90F3" w14:textId="77777777" w:rsidR="00E72FBB" w:rsidRDefault="00E72FBB">
                            <w:pPr>
                              <w:tabs>
                                <w:tab w:val="left" w:pos="1964"/>
                              </w:tabs>
                              <w:spacing w:line="276" w:lineRule="auto"/>
                              <w:jc w:val="center"/>
                              <w:rPr>
                                <w:b/>
                                <w:sz w:val="32"/>
                                <w:szCs w:val="32"/>
                              </w:rPr>
                            </w:pPr>
                          </w:p>
                          <w:p w14:paraId="6747ACFE"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n°9</w:t>
                            </w:r>
                          </w:p>
                          <w:p w14:paraId="43C469A2"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Formulaires et modèles à utiliser par les soumissionnaires</w:t>
                            </w:r>
                          </w:p>
                          <w:p w14:paraId="61155221" w14:textId="77777777" w:rsidR="00E72FBB" w:rsidRDefault="00E72FBB">
                            <w:pPr>
                              <w:tabs>
                                <w:tab w:val="left" w:pos="1964"/>
                              </w:tabs>
                              <w:spacing w:line="276" w:lineRule="auto"/>
                              <w:jc w:val="center"/>
                              <w:rPr>
                                <w:b/>
                                <w:sz w:val="32"/>
                                <w:szCs w:val="32"/>
                              </w:rPr>
                            </w:pPr>
                          </w:p>
                          <w:p w14:paraId="09FC9382"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2E99B709" id="Rectangle à coins arrondis 482" o:spid="_x0000_s1037" alt="Pièce n° 1&#10;Avis d’Appel d’Offres&#10;(AAO)&#10;" style="position:absolute;margin-left:0;margin-top:3.3pt;width:464pt;height:152.65pt;z-index:251671552;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">
                <v:textbox>
                  <w:txbxContent>
                    <w:p w14:paraId="646A90F3" w14:textId="77777777" w:rsidR="00E72FBB" w:rsidRDefault="00E72FBB">
                      <w:pPr>
                        <w:tabs>
                          <w:tab w:val="left" w:pos="1964"/>
                        </w:tabs>
                        <w:spacing w:line="276" w:lineRule="auto"/>
                        <w:jc w:val="center"/>
                        <w:rPr>
                          <w:b/>
                          <w:sz w:val="32"/>
                          <w:szCs w:val="32"/>
                        </w:rPr>
                      </w:pPr>
                    </w:p>
                    <w:p w14:paraId="6747ACFE"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n°9</w:t>
                      </w:r>
                    </w:p>
                    <w:p w14:paraId="43C469A2"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Formulaires et modèles à utiliser par les soumissionnaires</w:t>
                      </w:r>
                    </w:p>
                    <w:p w14:paraId="61155221" w14:textId="77777777" w:rsidR="00E72FBB" w:rsidRDefault="00E72FBB">
                      <w:pPr>
                        <w:tabs>
                          <w:tab w:val="left" w:pos="1964"/>
                        </w:tabs>
                        <w:spacing w:line="276" w:lineRule="auto"/>
                        <w:jc w:val="center"/>
                        <w:rPr>
                          <w:b/>
                          <w:sz w:val="32"/>
                          <w:szCs w:val="32"/>
                        </w:rPr>
                      </w:pPr>
                    </w:p>
                    <w:p w14:paraId="09FC9382" w14:textId="77777777" w:rsidR="00E72FBB" w:rsidRDefault="00E72FBB"/>
                  </w:txbxContent>
                </v:textbox>
                <w10:wrap anchorx="margin"/>
              </v:roundrect>
            </w:pict>
          </mc:Fallback>
        </mc:AlternateContent>
      </w:r>
    </w:p>
    <w:p w14:paraId="5048F3A7" w14:textId="77777777" w:rsidR="005732FF" w:rsidRDefault="005732FF">
      <w:pPr>
        <w:rPr>
          <w:rFonts w:ascii="Tahoma" w:hAnsi="Tahoma" w:cs="Tahoma"/>
          <w:sz w:val="24"/>
        </w:rPr>
      </w:pPr>
    </w:p>
    <w:p w14:paraId="19B83286" w14:textId="77777777" w:rsidR="005732FF" w:rsidRDefault="005732FF">
      <w:pPr>
        <w:rPr>
          <w:rFonts w:ascii="Tahoma" w:hAnsi="Tahoma" w:cs="Tahoma"/>
          <w:sz w:val="24"/>
        </w:rPr>
      </w:pPr>
    </w:p>
    <w:p w14:paraId="4A7704E3" w14:textId="77777777" w:rsidR="005732FF" w:rsidRDefault="005732FF">
      <w:pPr>
        <w:rPr>
          <w:rFonts w:ascii="Tahoma" w:hAnsi="Tahoma" w:cs="Tahoma"/>
          <w:sz w:val="24"/>
        </w:rPr>
      </w:pPr>
    </w:p>
    <w:p w14:paraId="530359DF" w14:textId="77777777" w:rsidR="005732FF" w:rsidRDefault="005732FF">
      <w:pPr>
        <w:rPr>
          <w:rFonts w:ascii="Tahoma" w:hAnsi="Tahoma" w:cs="Tahoma"/>
          <w:sz w:val="24"/>
        </w:rPr>
      </w:pPr>
    </w:p>
    <w:p w14:paraId="429B9EF2" w14:textId="77777777" w:rsidR="005732FF" w:rsidRDefault="005732FF">
      <w:pPr>
        <w:rPr>
          <w:rFonts w:ascii="Tahoma" w:hAnsi="Tahoma" w:cs="Tahoma"/>
          <w:sz w:val="24"/>
        </w:rPr>
      </w:pPr>
    </w:p>
    <w:p w14:paraId="672D8912" w14:textId="77777777" w:rsidR="005732FF" w:rsidRDefault="005732FF">
      <w:pPr>
        <w:rPr>
          <w:rFonts w:ascii="Tahoma" w:hAnsi="Tahoma" w:cs="Tahoma"/>
          <w:sz w:val="24"/>
        </w:rPr>
      </w:pPr>
    </w:p>
    <w:p w14:paraId="58F06B9A" w14:textId="77777777" w:rsidR="005732FF" w:rsidRDefault="005732FF">
      <w:pPr>
        <w:rPr>
          <w:rFonts w:ascii="Tahoma" w:hAnsi="Tahoma" w:cs="Tahoma"/>
          <w:sz w:val="24"/>
        </w:rPr>
      </w:pPr>
    </w:p>
    <w:p w14:paraId="77B9C3DC" w14:textId="5A63FE14" w:rsidR="005732FF" w:rsidRPr="001E156F" w:rsidRDefault="005732FF" w:rsidP="001E156F">
      <w:pPr>
        <w:tabs>
          <w:tab w:val="left" w:pos="1611"/>
        </w:tabs>
        <w:rPr>
          <w:rFonts w:ascii="Tahoma" w:hAnsi="Tahoma" w:cs="Tahoma"/>
          <w:sz w:val="24"/>
        </w:rPr>
      </w:pPr>
    </w:p>
    <w:p w14:paraId="5EE8341F" w14:textId="77777777" w:rsidR="005732FF" w:rsidRDefault="007303E2">
      <w:pPr>
        <w:pageBreakBefore/>
        <w:widowControl w:val="0"/>
        <w:tabs>
          <w:tab w:val="left" w:pos="10460"/>
        </w:tabs>
        <w:autoSpaceDE w:val="0"/>
        <w:spacing w:after="0" w:line="240" w:lineRule="auto"/>
        <w:ind w:left="142" w:right="-7"/>
        <w:jc w:val="center"/>
        <w:rPr>
          <w:rFonts w:ascii="Tahoma" w:eastAsia="Times New Roman" w:hAnsi="Tahoma" w:cs="Tahoma"/>
          <w:sz w:val="48"/>
          <w:szCs w:val="48"/>
          <w:lang w:eastAsia="fr-FR"/>
        </w:rPr>
      </w:pPr>
      <w:r>
        <w:rPr>
          <w:rFonts w:ascii="Tahoma" w:eastAsia="Times New Roman" w:hAnsi="Tahoma" w:cs="Tahoma"/>
          <w:b/>
          <w:bCs/>
          <w:spacing w:val="34"/>
          <w:w w:val="80"/>
          <w:position w:val="-1"/>
          <w:sz w:val="48"/>
          <w:szCs w:val="48"/>
          <w:lang w:eastAsia="fr-FR"/>
        </w:rPr>
        <w:lastRenderedPageBreak/>
        <w:t>TABLE</w:t>
      </w:r>
      <w:r>
        <w:rPr>
          <w:rFonts w:ascii="Tahoma" w:eastAsia="Times New Roman" w:hAnsi="Tahoma" w:cs="Tahoma"/>
          <w:b/>
          <w:bCs/>
          <w:spacing w:val="47"/>
          <w:position w:val="-1"/>
          <w:sz w:val="48"/>
          <w:szCs w:val="48"/>
          <w:lang w:eastAsia="fr-FR"/>
        </w:rPr>
        <w:t xml:space="preserve"> </w:t>
      </w:r>
      <w:r>
        <w:rPr>
          <w:rFonts w:ascii="Tahoma" w:eastAsia="Times New Roman" w:hAnsi="Tahoma" w:cs="Tahoma"/>
          <w:b/>
          <w:bCs/>
          <w:spacing w:val="34"/>
          <w:w w:val="80"/>
          <w:position w:val="-1"/>
          <w:sz w:val="48"/>
          <w:szCs w:val="48"/>
          <w:lang w:eastAsia="fr-FR"/>
        </w:rPr>
        <w:t>DES</w:t>
      </w:r>
      <w:r>
        <w:rPr>
          <w:rFonts w:ascii="Tahoma" w:eastAsia="Times New Roman" w:hAnsi="Tahoma" w:cs="Tahoma"/>
          <w:b/>
          <w:bCs/>
          <w:spacing w:val="47"/>
          <w:position w:val="-1"/>
          <w:sz w:val="48"/>
          <w:szCs w:val="48"/>
          <w:lang w:eastAsia="fr-FR"/>
        </w:rPr>
        <w:t xml:space="preserve"> </w:t>
      </w:r>
      <w:r>
        <w:rPr>
          <w:rFonts w:ascii="Tahoma" w:eastAsia="Times New Roman" w:hAnsi="Tahoma" w:cs="Tahoma"/>
          <w:b/>
          <w:bCs/>
          <w:spacing w:val="34"/>
          <w:w w:val="80"/>
          <w:position w:val="-1"/>
          <w:sz w:val="48"/>
          <w:szCs w:val="48"/>
          <w:lang w:eastAsia="fr-FR"/>
        </w:rPr>
        <w:t>MODELES</w:t>
      </w:r>
    </w:p>
    <w:p w14:paraId="0D247CE1" w14:textId="77777777" w:rsidR="005732FF" w:rsidRDefault="005732FF">
      <w:pPr>
        <w:widowControl w:val="0"/>
        <w:autoSpaceDE w:val="0"/>
        <w:spacing w:before="9" w:after="0" w:line="240" w:lineRule="auto"/>
        <w:rPr>
          <w:rFonts w:ascii="Tahoma" w:eastAsia="Times New Roman" w:hAnsi="Tahoma" w:cs="Tahoma"/>
          <w:spacing w:val="34"/>
          <w:sz w:val="26"/>
          <w:szCs w:val="26"/>
          <w:lang w:eastAsia="fr-FR"/>
        </w:rPr>
      </w:pPr>
    </w:p>
    <w:p w14:paraId="4BD781A1" w14:textId="77777777" w:rsidR="005732FF" w:rsidRDefault="005732FF">
      <w:pPr>
        <w:widowControl w:val="0"/>
        <w:autoSpaceDE w:val="0"/>
        <w:spacing w:before="9" w:after="0" w:line="240" w:lineRule="auto"/>
        <w:rPr>
          <w:rFonts w:ascii="Tahoma" w:eastAsia="Times New Roman" w:hAnsi="Tahoma" w:cs="Tahoma"/>
          <w:spacing w:val="34"/>
          <w:sz w:val="26"/>
          <w:szCs w:val="26"/>
          <w:lang w:eastAsia="fr-FR"/>
        </w:rPr>
      </w:pPr>
    </w:p>
    <w:p w14:paraId="2594D8AE" w14:textId="77777777" w:rsidR="005732FF" w:rsidRDefault="007303E2">
      <w:pPr>
        <w:widowControl w:val="0"/>
        <w:tabs>
          <w:tab w:val="left" w:pos="9923"/>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proofErr w:type="gramStart"/>
      <w:r>
        <w:rPr>
          <w:rFonts w:ascii="Tahoma" w:eastAsia="Times New Roman" w:hAnsi="Tahoma" w:cs="Tahoma"/>
          <w:sz w:val="24"/>
          <w:szCs w:val="24"/>
          <w:lang w:eastAsia="fr-FR"/>
        </w:rPr>
        <w:t>1:</w:t>
      </w:r>
      <w:proofErr w:type="gramEnd"/>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soumission</w:t>
      </w:r>
      <w:r>
        <w:rPr>
          <w:rFonts w:ascii="Tahoma" w:eastAsia="Times New Roman" w:hAnsi="Tahoma" w:cs="Tahoma"/>
          <w:spacing w:val="-5"/>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 xml:space="preserve">. . . . . . . . . . . . . . . . . . . . . . . . . . . . . . . . . . . . . . . . . . . . . . .. </w:t>
      </w:r>
    </w:p>
    <w:p w14:paraId="5A4940DC"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474A13DC"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7FE8B3E3"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2</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soumission</w:t>
      </w:r>
      <w:r>
        <w:rPr>
          <w:rFonts w:ascii="Tahoma" w:eastAsia="Times New Roman" w:hAnsi="Tahoma" w:cs="Tahoma"/>
          <w:spacing w:val="-37"/>
          <w:sz w:val="24"/>
          <w:szCs w:val="24"/>
          <w:lang w:eastAsia="fr-FR"/>
        </w:rPr>
        <w:t xml:space="preserve"> </w:t>
      </w:r>
      <w:r>
        <w:rPr>
          <w:rFonts w:ascii="Tahoma" w:eastAsia="Times New Roman" w:hAnsi="Tahoma" w:cs="Tahoma"/>
          <w:sz w:val="8"/>
          <w:szCs w:val="8"/>
          <w:lang w:eastAsia="fr-FR"/>
        </w:rPr>
        <w:t>. . . . . . . . . . . . . . . . . . . . . . . . . . . . . . . . . . . . . . . . . . . . . . . . . . . . . . . . . . . . . . .</w:t>
      </w:r>
      <w:r>
        <w:rPr>
          <w:rFonts w:ascii="Tahoma" w:eastAsia="Times New Roman" w:hAnsi="Tahoma" w:cs="Tahoma"/>
          <w:spacing w:val="-2"/>
          <w:sz w:val="8"/>
          <w:szCs w:val="8"/>
          <w:lang w:eastAsia="fr-FR"/>
        </w:rPr>
        <w:t xml:space="preserve"> </w:t>
      </w:r>
      <w:proofErr w:type="gramStart"/>
      <w:r>
        <w:rPr>
          <w:rFonts w:ascii="Tahoma" w:eastAsia="Times New Roman" w:hAnsi="Tahoma" w:cs="Tahoma"/>
          <w:sz w:val="8"/>
          <w:szCs w:val="8"/>
          <w:lang w:eastAsia="fr-FR"/>
        </w:rPr>
        <w:t>. . . .</w:t>
      </w:r>
      <w:proofErr w:type="gramEnd"/>
      <w:r>
        <w:rPr>
          <w:rFonts w:ascii="Tahoma" w:eastAsia="Times New Roman" w:hAnsi="Tahoma" w:cs="Tahoma"/>
          <w:sz w:val="8"/>
          <w:szCs w:val="8"/>
          <w:lang w:eastAsia="fr-FR"/>
        </w:rPr>
        <w:t xml:space="preserve">     . . . . . . . . . . . . . </w:t>
      </w:r>
    </w:p>
    <w:p w14:paraId="1D4A0AEC"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3C91B229"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3</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cautionnement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définitif</w:t>
      </w:r>
      <w:r>
        <w:rPr>
          <w:rFonts w:ascii="Tahoma" w:eastAsia="Times New Roman" w:hAnsi="Tahoma" w:cs="Tahoma"/>
          <w:spacing w:val="-13"/>
          <w:sz w:val="24"/>
          <w:szCs w:val="24"/>
          <w:lang w:eastAsia="fr-FR"/>
        </w:rPr>
        <w:t xml:space="preserve"> </w:t>
      </w:r>
      <w:r>
        <w:rPr>
          <w:rFonts w:ascii="Tahoma" w:eastAsia="Times New Roman" w:hAnsi="Tahoma" w:cs="Tahoma"/>
          <w:sz w:val="8"/>
          <w:szCs w:val="8"/>
          <w:lang w:eastAsia="fr-FR"/>
        </w:rPr>
        <w:t>. . . . . . . . . . . . . . . . . . . . . . . . . . . . . . . . . . . . . . . . . . . . . . . . . . . . . . . . . . . . . . . . . . . . . . . . . . . . . . . . .</w:t>
      </w:r>
      <w:proofErr w:type="gramStart"/>
      <w:r>
        <w:rPr>
          <w:rFonts w:ascii="Tahoma" w:eastAsia="Times New Roman" w:hAnsi="Tahoma" w:cs="Tahoma"/>
          <w:sz w:val="8"/>
          <w:szCs w:val="8"/>
          <w:lang w:eastAsia="fr-FR"/>
        </w:rPr>
        <w:t xml:space="preserve"> ..</w:t>
      </w:r>
      <w:proofErr w:type="gramEnd"/>
      <w:r>
        <w:rPr>
          <w:rFonts w:ascii="Tahoma" w:eastAsia="Times New Roman" w:hAnsi="Tahoma" w:cs="Tahoma"/>
          <w:sz w:val="8"/>
          <w:szCs w:val="8"/>
          <w:lang w:eastAsia="fr-FR"/>
        </w:rPr>
        <w:t xml:space="preserve"> </w:t>
      </w:r>
    </w:p>
    <w:p w14:paraId="3C6CB21A"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30F955CE"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685D88D0"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4</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 xml:space="preserve">de certificat de </w:t>
      </w:r>
      <w:proofErr w:type="gramStart"/>
      <w:r>
        <w:rPr>
          <w:rFonts w:ascii="Tahoma" w:eastAsia="Times New Roman" w:hAnsi="Tahoma" w:cs="Tahoma"/>
          <w:sz w:val="24"/>
          <w:szCs w:val="24"/>
          <w:lang w:eastAsia="fr-FR"/>
        </w:rPr>
        <w:t xml:space="preserve">garantie </w:t>
      </w:r>
      <w:r>
        <w:rPr>
          <w:rFonts w:ascii="Tahoma" w:eastAsia="Times New Roman" w:hAnsi="Tahoma" w:cs="Tahoma"/>
          <w:spacing w:val="-1"/>
          <w:sz w:val="24"/>
          <w:szCs w:val="24"/>
          <w:lang w:eastAsia="fr-FR"/>
        </w:rPr>
        <w:t xml:space="preserve"> </w:t>
      </w:r>
      <w:r>
        <w:rPr>
          <w:rFonts w:ascii="Tahoma" w:eastAsia="Times New Roman" w:hAnsi="Tahoma" w:cs="Tahoma"/>
          <w:sz w:val="8"/>
          <w:szCs w:val="8"/>
          <w:lang w:eastAsia="fr-FR"/>
        </w:rPr>
        <w:t>. . .</w:t>
      </w:r>
      <w:proofErr w:type="gramEnd"/>
      <w:r>
        <w:rPr>
          <w:rFonts w:ascii="Tahoma" w:eastAsia="Times New Roman" w:hAnsi="Tahoma" w:cs="Tahoma"/>
          <w:sz w:val="8"/>
          <w:szCs w:val="8"/>
          <w:lang w:eastAsia="fr-FR"/>
        </w:rPr>
        <w:t xml:space="preserve"> . . . . . . . . . . . . . . . . . . . . . . . . . . . . . . . . . . . . . . . . . . . . . . . . . . . . . .  . . .... </w:t>
      </w:r>
    </w:p>
    <w:p w14:paraId="6756909E"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7EF6DD4E"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5F94E65B" w14:textId="77777777" w:rsidR="005732FF" w:rsidRDefault="007303E2">
      <w:pPr>
        <w:widowControl w:val="0"/>
        <w:tabs>
          <w:tab w:val="left" w:pos="9639"/>
        </w:tabs>
        <w:autoSpaceDE w:val="0"/>
        <w:spacing w:after="0" w:line="240" w:lineRule="auto"/>
        <w:rPr>
          <w:rFonts w:ascii="Tahoma" w:eastAsia="Times New Roman" w:hAnsi="Tahoma" w:cs="Tahoma"/>
          <w:sz w:val="24"/>
          <w:szCs w:val="24"/>
          <w:lang w:eastAsia="fr-FR"/>
        </w:rPr>
      </w:pPr>
      <w:r>
        <w:rPr>
          <w:rFonts w:ascii="Tahoma" w:eastAsia="Times New Roman" w:hAnsi="Tahoma" w:cs="Tahoma"/>
          <w:sz w:val="24"/>
          <w:szCs w:val="24"/>
          <w:lang w:eastAsia="fr-FR"/>
        </w:rPr>
        <w:t>Annexe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5</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Modèle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caution</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retenue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de</w:t>
      </w:r>
      <w:r>
        <w:rPr>
          <w:rFonts w:ascii="Tahoma" w:eastAsia="Times New Roman" w:hAnsi="Tahoma" w:cs="Tahoma"/>
          <w:spacing w:val="7"/>
          <w:sz w:val="24"/>
          <w:szCs w:val="24"/>
          <w:lang w:eastAsia="fr-FR"/>
        </w:rPr>
        <w:t xml:space="preserve"> </w:t>
      </w:r>
      <w:r>
        <w:rPr>
          <w:rFonts w:ascii="Tahoma" w:eastAsia="Times New Roman" w:hAnsi="Tahoma" w:cs="Tahoma"/>
          <w:sz w:val="24"/>
          <w:szCs w:val="24"/>
          <w:lang w:eastAsia="fr-FR"/>
        </w:rPr>
        <w:t>garantie</w:t>
      </w:r>
      <w:r>
        <w:rPr>
          <w:rFonts w:ascii="Tahoma" w:eastAsia="Times New Roman" w:hAnsi="Tahoma" w:cs="Tahoma"/>
          <w:spacing w:val="-42"/>
          <w:sz w:val="24"/>
          <w:szCs w:val="24"/>
          <w:lang w:eastAsia="fr-FR"/>
        </w:rPr>
        <w:t xml:space="preserve"> </w:t>
      </w:r>
      <w:r>
        <w:rPr>
          <w:rFonts w:ascii="Tahoma" w:eastAsia="Times New Roman" w:hAnsi="Tahoma" w:cs="Tahoma"/>
          <w:sz w:val="8"/>
          <w:szCs w:val="8"/>
          <w:lang w:eastAsia="fr-FR"/>
        </w:rPr>
        <w:t xml:space="preserve">. . . . . . . . . . . . . . . . . . . . . . . . . . . . . . . . . . . . . . . . . . . . . . . . . . . . . . . . . . . . </w:t>
      </w:r>
      <w:proofErr w:type="gramStart"/>
      <w:r>
        <w:rPr>
          <w:rFonts w:ascii="Tahoma" w:eastAsia="Times New Roman" w:hAnsi="Tahoma" w:cs="Tahoma"/>
          <w:sz w:val="8"/>
          <w:szCs w:val="8"/>
          <w:lang w:eastAsia="fr-FR"/>
        </w:rPr>
        <w:t>. . .</w:t>
      </w:r>
      <w:r>
        <w:rPr>
          <w:rFonts w:ascii="Tahoma" w:eastAsia="Times New Roman" w:hAnsi="Tahoma" w:cs="Tahoma"/>
          <w:spacing w:val="-2"/>
          <w:sz w:val="8"/>
          <w:szCs w:val="8"/>
          <w:lang w:eastAsia="fr-FR"/>
        </w:rPr>
        <w:t xml:space="preserve"> </w:t>
      </w:r>
      <w:r>
        <w:rPr>
          <w:rFonts w:ascii="Tahoma" w:eastAsia="Times New Roman" w:hAnsi="Tahoma" w:cs="Tahoma"/>
          <w:sz w:val="8"/>
          <w:szCs w:val="8"/>
          <w:lang w:eastAsia="fr-FR"/>
        </w:rPr>
        <w:t>.</w:t>
      </w:r>
      <w:proofErr w:type="gramEnd"/>
      <w:r>
        <w:rPr>
          <w:rFonts w:ascii="Tahoma" w:eastAsia="Times New Roman" w:hAnsi="Tahoma" w:cs="Tahoma"/>
          <w:sz w:val="8"/>
          <w:szCs w:val="8"/>
          <w:lang w:eastAsia="fr-FR"/>
        </w:rPr>
        <w:t xml:space="preserve"> . </w:t>
      </w:r>
    </w:p>
    <w:p w14:paraId="6E5615FC" w14:textId="77777777" w:rsidR="005732FF" w:rsidRDefault="005732FF">
      <w:pPr>
        <w:widowControl w:val="0"/>
        <w:autoSpaceDE w:val="0"/>
        <w:spacing w:before="12" w:after="0" w:line="240" w:lineRule="auto"/>
        <w:rPr>
          <w:rFonts w:ascii="Tahoma" w:eastAsia="Times New Roman" w:hAnsi="Tahoma" w:cs="Tahoma"/>
          <w:sz w:val="14"/>
          <w:szCs w:val="14"/>
          <w:lang w:eastAsia="fr-FR"/>
        </w:rPr>
      </w:pPr>
    </w:p>
    <w:p w14:paraId="77965815" w14:textId="77777777" w:rsidR="005732FF" w:rsidRDefault="005732FF">
      <w:pPr>
        <w:widowControl w:val="0"/>
        <w:autoSpaceDE w:val="0"/>
        <w:spacing w:after="0" w:line="240" w:lineRule="auto"/>
        <w:rPr>
          <w:rFonts w:ascii="Tahoma" w:eastAsia="Times New Roman" w:hAnsi="Tahoma" w:cs="Tahoma"/>
          <w:sz w:val="20"/>
          <w:szCs w:val="20"/>
          <w:lang w:eastAsia="fr-FR"/>
        </w:rPr>
      </w:pPr>
    </w:p>
    <w:p w14:paraId="5DBE216D" w14:textId="77777777" w:rsidR="005732FF" w:rsidRDefault="005732FF">
      <w:pPr>
        <w:rPr>
          <w:rFonts w:ascii="Times New Roman" w:hAnsi="Times New Roman" w:cs="Times New Roman"/>
          <w:sz w:val="24"/>
          <w:szCs w:val="32"/>
        </w:rPr>
      </w:pPr>
    </w:p>
    <w:p w14:paraId="62153FEB" w14:textId="77777777" w:rsidR="005732FF" w:rsidRDefault="005732FF">
      <w:pPr>
        <w:rPr>
          <w:rFonts w:ascii="Times New Roman" w:hAnsi="Times New Roman" w:cs="Times New Roman"/>
          <w:sz w:val="24"/>
          <w:szCs w:val="32"/>
        </w:rPr>
      </w:pPr>
    </w:p>
    <w:p w14:paraId="6441F4BC" w14:textId="77777777" w:rsidR="005732FF" w:rsidRDefault="005732FF">
      <w:pPr>
        <w:rPr>
          <w:rFonts w:ascii="Times New Roman" w:hAnsi="Times New Roman" w:cs="Times New Roman"/>
          <w:sz w:val="24"/>
          <w:szCs w:val="32"/>
        </w:rPr>
      </w:pPr>
    </w:p>
    <w:p w14:paraId="5156AC62" w14:textId="77777777" w:rsidR="005732FF" w:rsidRDefault="005732FF">
      <w:pPr>
        <w:rPr>
          <w:rFonts w:ascii="Times New Roman" w:hAnsi="Times New Roman" w:cs="Times New Roman"/>
          <w:sz w:val="24"/>
          <w:szCs w:val="32"/>
        </w:rPr>
      </w:pPr>
    </w:p>
    <w:p w14:paraId="05200E83" w14:textId="77777777" w:rsidR="005732FF" w:rsidRDefault="005732FF">
      <w:pPr>
        <w:rPr>
          <w:rFonts w:ascii="Times New Roman" w:hAnsi="Times New Roman" w:cs="Times New Roman"/>
          <w:sz w:val="24"/>
          <w:szCs w:val="32"/>
        </w:rPr>
      </w:pPr>
    </w:p>
    <w:p w14:paraId="39D96213" w14:textId="77777777" w:rsidR="005732FF" w:rsidRDefault="005732FF">
      <w:pPr>
        <w:rPr>
          <w:rFonts w:ascii="Times New Roman" w:hAnsi="Times New Roman" w:cs="Times New Roman"/>
          <w:sz w:val="24"/>
          <w:szCs w:val="32"/>
        </w:rPr>
      </w:pPr>
    </w:p>
    <w:p w14:paraId="63944C5D" w14:textId="77777777" w:rsidR="005732FF" w:rsidRDefault="005732FF">
      <w:pPr>
        <w:rPr>
          <w:rFonts w:ascii="Times New Roman" w:hAnsi="Times New Roman" w:cs="Times New Roman"/>
          <w:sz w:val="24"/>
          <w:szCs w:val="32"/>
        </w:rPr>
      </w:pPr>
    </w:p>
    <w:p w14:paraId="4B428757" w14:textId="77777777" w:rsidR="005732FF" w:rsidRDefault="005732FF">
      <w:pPr>
        <w:rPr>
          <w:rFonts w:ascii="Times New Roman" w:hAnsi="Times New Roman" w:cs="Times New Roman"/>
          <w:sz w:val="24"/>
          <w:szCs w:val="32"/>
        </w:rPr>
      </w:pPr>
    </w:p>
    <w:p w14:paraId="524F0299" w14:textId="77777777" w:rsidR="005732FF" w:rsidRDefault="005732FF">
      <w:pPr>
        <w:rPr>
          <w:rFonts w:ascii="Times New Roman" w:hAnsi="Times New Roman" w:cs="Times New Roman"/>
          <w:sz w:val="24"/>
          <w:szCs w:val="32"/>
        </w:rPr>
      </w:pPr>
    </w:p>
    <w:p w14:paraId="3C239A4C" w14:textId="77777777" w:rsidR="005732FF" w:rsidRDefault="005732FF">
      <w:pPr>
        <w:rPr>
          <w:rFonts w:ascii="Times New Roman" w:hAnsi="Times New Roman" w:cs="Times New Roman"/>
          <w:sz w:val="24"/>
          <w:szCs w:val="32"/>
        </w:rPr>
      </w:pPr>
    </w:p>
    <w:p w14:paraId="3CE332F8" w14:textId="77777777" w:rsidR="005732FF" w:rsidRDefault="005732FF">
      <w:pPr>
        <w:rPr>
          <w:rFonts w:ascii="Times New Roman" w:hAnsi="Times New Roman" w:cs="Times New Roman"/>
          <w:sz w:val="24"/>
          <w:szCs w:val="32"/>
        </w:rPr>
      </w:pPr>
    </w:p>
    <w:p w14:paraId="73273A5E" w14:textId="77777777" w:rsidR="005732FF" w:rsidRDefault="005732FF">
      <w:pPr>
        <w:rPr>
          <w:rFonts w:ascii="Times New Roman" w:hAnsi="Times New Roman" w:cs="Times New Roman"/>
          <w:sz w:val="24"/>
          <w:szCs w:val="32"/>
        </w:rPr>
      </w:pPr>
    </w:p>
    <w:p w14:paraId="42F72607" w14:textId="77777777" w:rsidR="005732FF" w:rsidRDefault="005732FF">
      <w:pPr>
        <w:rPr>
          <w:rFonts w:ascii="Times New Roman" w:hAnsi="Times New Roman" w:cs="Times New Roman"/>
          <w:sz w:val="24"/>
          <w:szCs w:val="32"/>
        </w:rPr>
      </w:pPr>
    </w:p>
    <w:p w14:paraId="1E7ABA61" w14:textId="77777777" w:rsidR="005732FF" w:rsidRDefault="005732FF">
      <w:pPr>
        <w:rPr>
          <w:rFonts w:ascii="Times New Roman" w:hAnsi="Times New Roman" w:cs="Times New Roman"/>
          <w:sz w:val="24"/>
          <w:szCs w:val="32"/>
        </w:rPr>
      </w:pPr>
    </w:p>
    <w:p w14:paraId="654CDAED" w14:textId="77777777" w:rsidR="005732FF" w:rsidRDefault="005732FF">
      <w:pPr>
        <w:rPr>
          <w:rFonts w:ascii="Times New Roman" w:hAnsi="Times New Roman" w:cs="Times New Roman"/>
          <w:sz w:val="24"/>
          <w:szCs w:val="32"/>
        </w:rPr>
      </w:pPr>
    </w:p>
    <w:p w14:paraId="50779F12" w14:textId="77777777" w:rsidR="005732FF" w:rsidRDefault="005732FF">
      <w:pPr>
        <w:rPr>
          <w:rFonts w:ascii="Times New Roman" w:hAnsi="Times New Roman" w:cs="Times New Roman"/>
          <w:sz w:val="24"/>
          <w:szCs w:val="32"/>
        </w:rPr>
      </w:pPr>
    </w:p>
    <w:p w14:paraId="181E61BD" w14:textId="77777777" w:rsidR="005732FF" w:rsidRDefault="005732FF">
      <w:pPr>
        <w:rPr>
          <w:rFonts w:ascii="Times New Roman" w:hAnsi="Times New Roman" w:cs="Times New Roman"/>
          <w:sz w:val="24"/>
          <w:szCs w:val="32"/>
        </w:rPr>
      </w:pPr>
    </w:p>
    <w:p w14:paraId="60984E39" w14:textId="77777777" w:rsidR="005732FF" w:rsidRDefault="005732FF">
      <w:pPr>
        <w:rPr>
          <w:rFonts w:ascii="Times New Roman" w:hAnsi="Times New Roman" w:cs="Times New Roman"/>
          <w:sz w:val="24"/>
          <w:szCs w:val="32"/>
        </w:rPr>
      </w:pPr>
    </w:p>
    <w:p w14:paraId="4DFDD43F" w14:textId="77777777" w:rsidR="005732FF" w:rsidRDefault="005732FF">
      <w:pPr>
        <w:rPr>
          <w:rFonts w:ascii="Times New Roman" w:hAnsi="Times New Roman" w:cs="Times New Roman"/>
          <w:sz w:val="24"/>
          <w:szCs w:val="32"/>
        </w:rPr>
      </w:pPr>
    </w:p>
    <w:p w14:paraId="1DC4522D" w14:textId="77777777" w:rsidR="005732FF" w:rsidRDefault="005732FF">
      <w:pPr>
        <w:rPr>
          <w:rFonts w:ascii="Times New Roman" w:hAnsi="Times New Roman" w:cs="Times New Roman"/>
          <w:sz w:val="24"/>
          <w:szCs w:val="32"/>
        </w:rPr>
      </w:pPr>
    </w:p>
    <w:p w14:paraId="0F91414C" w14:textId="77777777" w:rsidR="005732FF" w:rsidRDefault="005732FF">
      <w:pPr>
        <w:rPr>
          <w:rFonts w:ascii="Times New Roman" w:hAnsi="Times New Roman" w:cs="Times New Roman"/>
          <w:sz w:val="24"/>
          <w:szCs w:val="32"/>
        </w:rPr>
      </w:pPr>
    </w:p>
    <w:p w14:paraId="5282B5E2" w14:textId="650BE512" w:rsidR="005732FF" w:rsidRDefault="005732FF">
      <w:pPr>
        <w:rPr>
          <w:rFonts w:ascii="Times New Roman" w:hAnsi="Times New Roman" w:cs="Times New Roman"/>
          <w:sz w:val="24"/>
          <w:szCs w:val="32"/>
        </w:rPr>
      </w:pPr>
    </w:p>
    <w:p w14:paraId="145FD6A2" w14:textId="77777777" w:rsidR="001E156F" w:rsidRDefault="001E156F">
      <w:pPr>
        <w:rPr>
          <w:rFonts w:ascii="Times New Roman" w:hAnsi="Times New Roman" w:cs="Times New Roman"/>
          <w:sz w:val="24"/>
          <w:szCs w:val="32"/>
        </w:rPr>
      </w:pPr>
    </w:p>
    <w:p w14:paraId="7B887E8F" w14:textId="77777777" w:rsidR="005732FF" w:rsidRDefault="007303E2">
      <w:pPr>
        <w:widowControl w:val="0"/>
        <w:autoSpaceDE w:val="0"/>
        <w:spacing w:before="56" w:after="0" w:line="240" w:lineRule="auto"/>
        <w:ind w:left="142" w:right="-20"/>
        <w:jc w:val="center"/>
        <w:rPr>
          <w:rFonts w:ascii="Times New Roman" w:eastAsia="Times New Roman" w:hAnsi="Times New Roman" w:cs="Times New Roman"/>
          <w:sz w:val="24"/>
          <w:szCs w:val="24"/>
          <w:lang w:eastAsia="fr-FR"/>
        </w:rPr>
      </w:pPr>
      <w:r>
        <w:rPr>
          <w:rFonts w:ascii="Arial" w:eastAsia="Times New Roman" w:hAnsi="Arial" w:cs="Arial"/>
          <w:b/>
          <w:bCs/>
          <w:sz w:val="24"/>
          <w:szCs w:val="24"/>
          <w:lang w:eastAsia="fr-FR"/>
        </w:rPr>
        <w:lastRenderedPageBreak/>
        <w:t>Annexe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1</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Modèle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soumission</w:t>
      </w:r>
    </w:p>
    <w:p w14:paraId="3E6C1D86"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54B574F8"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Je,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soussigné</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w:t>
      </w:r>
      <w:proofErr w:type="gramStart"/>
      <w:r>
        <w:rPr>
          <w:rFonts w:ascii="Arial" w:eastAsia="Times New Roman" w:hAnsi="Arial" w:cs="Arial"/>
          <w:spacing w:val="-2"/>
          <w:sz w:val="12"/>
          <w:szCs w:val="12"/>
          <w:lang w:eastAsia="fr-FR"/>
        </w:rPr>
        <w:t>…</w:t>
      </w:r>
      <w:r>
        <w:rPr>
          <w:rFonts w:ascii="Arial" w:eastAsia="Times New Roman" w:hAnsi="Arial" w:cs="Arial"/>
          <w:i/>
          <w:iCs/>
          <w:sz w:val="20"/>
          <w:szCs w:val="20"/>
          <w:lang w:eastAsia="fr-FR"/>
        </w:rPr>
        <w:t>[</w:t>
      </w:r>
      <w:proofErr w:type="gramEnd"/>
      <w:r>
        <w:rPr>
          <w:rFonts w:ascii="Arial" w:eastAsia="Times New Roman" w:hAnsi="Arial" w:cs="Arial"/>
          <w:i/>
          <w:iCs/>
          <w:sz w:val="20"/>
          <w:szCs w:val="20"/>
          <w:lang w:eastAsia="fr-FR"/>
        </w:rPr>
        <w:t>indiquer</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nom</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qualité</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du</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signataire] </w:t>
      </w:r>
      <w:r>
        <w:rPr>
          <w:rFonts w:ascii="Arial" w:eastAsia="Times New Roman" w:hAnsi="Arial" w:cs="Arial"/>
          <w:sz w:val="24"/>
          <w:szCs w:val="24"/>
          <w:lang w:eastAsia="fr-FR"/>
        </w:rPr>
        <w:t xml:space="preserve">représentant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la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société,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l’entreprise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ou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le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groupemen</w:t>
      </w:r>
      <w:r>
        <w:rPr>
          <w:rFonts w:ascii="Arial" w:eastAsia="Times New Roman" w:hAnsi="Arial" w:cs="Arial"/>
          <w:spacing w:val="1"/>
          <w:sz w:val="24"/>
          <w:szCs w:val="24"/>
          <w:lang w:eastAsia="fr-FR"/>
        </w:rPr>
        <w:t>t</w:t>
      </w:r>
      <w:r>
        <w:rPr>
          <w:rFonts w:ascii="Arial" w:eastAsia="Times New Roman" w:hAnsi="Arial" w:cs="Arial"/>
          <w:position w:val="9"/>
          <w:sz w:val="12"/>
          <w:szCs w:val="12"/>
          <w:lang w:eastAsia="fr-FR"/>
        </w:rPr>
        <w:t>(8)</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proofErr w:type="gramStart"/>
      <w:r>
        <w:rPr>
          <w:rFonts w:ascii="Arial" w:eastAsia="Times New Roman" w:hAnsi="Arial" w:cs="Arial"/>
          <w:sz w:val="24"/>
          <w:szCs w:val="24"/>
          <w:lang w:eastAsia="fr-FR"/>
        </w:rPr>
        <w:t xml:space="preserve">dont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le</w:t>
      </w:r>
      <w:proofErr w:type="gramEnd"/>
      <w:r>
        <w:rPr>
          <w:rFonts w:ascii="Arial" w:eastAsia="Times New Roman" w:hAnsi="Arial" w:cs="Arial"/>
          <w:sz w:val="24"/>
          <w:szCs w:val="24"/>
          <w:lang w:eastAsia="fr-FR"/>
        </w:rPr>
        <w:t xml:space="preserv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siège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social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est </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 xml:space="preserve">à </w:t>
      </w:r>
      <w:r>
        <w:rPr>
          <w:rFonts w:ascii="Arial" w:eastAsia="Times New Roman" w:hAnsi="Arial" w:cs="Arial"/>
          <w:sz w:val="12"/>
          <w:szCs w:val="12"/>
          <w:lang w:eastAsia="fr-FR"/>
        </w:rPr>
        <w:t xml:space="preserve">.........................…. </w:t>
      </w:r>
      <w:r>
        <w:rPr>
          <w:rFonts w:ascii="Arial" w:eastAsia="Times New Roman" w:hAnsi="Arial" w:cs="Arial"/>
          <w:spacing w:val="-8"/>
          <w:sz w:val="12"/>
          <w:szCs w:val="12"/>
          <w:lang w:eastAsia="fr-FR"/>
        </w:rPr>
        <w:t xml:space="preserve"> </w:t>
      </w:r>
      <w:proofErr w:type="gramStart"/>
      <w:r>
        <w:rPr>
          <w:rFonts w:ascii="Arial" w:eastAsia="Times New Roman" w:hAnsi="Arial" w:cs="Arial"/>
          <w:sz w:val="24"/>
          <w:szCs w:val="24"/>
          <w:lang w:eastAsia="fr-FR"/>
        </w:rPr>
        <w:t>inscrite</w:t>
      </w:r>
      <w:proofErr w:type="gramEnd"/>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registre</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commerce</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8"/>
          <w:sz w:val="12"/>
          <w:szCs w:val="12"/>
          <w:lang w:eastAsia="fr-FR"/>
        </w:rPr>
        <w:t xml:space="preserve"> </w:t>
      </w:r>
      <w:proofErr w:type="gramStart"/>
      <w:r>
        <w:rPr>
          <w:rFonts w:ascii="Arial" w:eastAsia="Times New Roman" w:hAnsi="Arial" w:cs="Arial"/>
          <w:sz w:val="24"/>
          <w:szCs w:val="24"/>
          <w:lang w:eastAsia="fr-FR"/>
        </w:rPr>
        <w:t>sous</w:t>
      </w:r>
      <w:proofErr w:type="gramEnd"/>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8"/>
          <w:sz w:val="24"/>
          <w:szCs w:val="24"/>
          <w:lang w:eastAsia="fr-FR"/>
        </w:rPr>
        <w:t xml:space="preserve"> </w:t>
      </w:r>
      <w:r>
        <w:rPr>
          <w:rFonts w:ascii="Arial" w:eastAsia="Times New Roman" w:hAnsi="Arial" w:cs="Arial"/>
          <w:sz w:val="24"/>
          <w:szCs w:val="24"/>
          <w:lang w:eastAsia="fr-FR"/>
        </w:rPr>
        <w:t>n°</w:t>
      </w:r>
      <w:r>
        <w:rPr>
          <w:rFonts w:ascii="Arial" w:eastAsia="Times New Roman" w:hAnsi="Arial" w:cs="Arial"/>
          <w:spacing w:val="-8"/>
          <w:sz w:val="24"/>
          <w:szCs w:val="24"/>
          <w:lang w:eastAsia="fr-FR"/>
        </w:rPr>
        <w:t xml:space="preserve"> </w:t>
      </w:r>
      <w:r>
        <w:rPr>
          <w:rFonts w:ascii="Arial" w:eastAsia="Times New Roman" w:hAnsi="Arial" w:cs="Arial"/>
          <w:sz w:val="12"/>
          <w:szCs w:val="12"/>
          <w:lang w:eastAsia="fr-FR"/>
        </w:rPr>
        <w:t>………………..................................……</w:t>
      </w:r>
    </w:p>
    <w:p w14:paraId="50553F62"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716D8504"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proofErr w:type="gramStart"/>
      <w:r>
        <w:rPr>
          <w:rFonts w:ascii="Arial" w:eastAsia="Times New Roman" w:hAnsi="Arial" w:cs="Arial"/>
          <w:sz w:val="24"/>
          <w:szCs w:val="24"/>
          <w:lang w:eastAsia="fr-FR"/>
        </w:rPr>
        <w:t xml:space="preserve">Après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avoir</w:t>
      </w:r>
      <w:proofErr w:type="gramEnd"/>
      <w:r>
        <w:rPr>
          <w:rFonts w:ascii="Arial" w:eastAsia="Times New Roman" w:hAnsi="Arial" w:cs="Arial"/>
          <w:sz w:val="24"/>
          <w:szCs w:val="24"/>
          <w:lang w:eastAsia="fr-FR"/>
        </w:rPr>
        <w:t xml:space="preserve">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pris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connaissance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de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toutes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les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pièces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figurant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ou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mentionnées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au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 xml:space="preserve">Dossier </w:t>
      </w:r>
      <w:r>
        <w:rPr>
          <w:rFonts w:ascii="Arial" w:eastAsia="Times New Roman" w:hAnsi="Arial" w:cs="Arial"/>
          <w:spacing w:val="-18"/>
          <w:sz w:val="24"/>
          <w:szCs w:val="24"/>
          <w:lang w:eastAsia="fr-FR"/>
        </w:rPr>
        <w:t xml:space="preserve"> </w:t>
      </w:r>
      <w:r>
        <w:rPr>
          <w:rFonts w:ascii="Arial" w:eastAsia="Times New Roman" w:hAnsi="Arial" w:cs="Arial"/>
          <w:sz w:val="24"/>
          <w:szCs w:val="24"/>
          <w:lang w:eastAsia="fr-FR"/>
        </w:rPr>
        <w:t>d'Appel d’Offres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y</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compris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additifs N°</w:t>
      </w:r>
      <w:r>
        <w:rPr>
          <w:rFonts w:ascii="Arial" w:eastAsia="Times New Roman" w:hAnsi="Arial" w:cs="Arial"/>
          <w:sz w:val="12"/>
          <w:szCs w:val="12"/>
          <w:lang w:eastAsia="fr-FR"/>
        </w:rPr>
        <w:t xml:space="preserve">……............................. </w:t>
      </w:r>
      <w:r>
        <w:rPr>
          <w:rFonts w:ascii="Arial" w:eastAsia="Times New Roman" w:hAnsi="Arial" w:cs="Arial"/>
          <w:spacing w:val="6"/>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rappeler</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l’objet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l’appel</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d’offres]</w:t>
      </w:r>
    </w:p>
    <w:p w14:paraId="1194D24F"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1554CAE3" w14:textId="77777777" w:rsidR="005732FF" w:rsidRDefault="005732FF">
      <w:pPr>
        <w:widowControl w:val="0"/>
        <w:autoSpaceDE w:val="0"/>
        <w:spacing w:before="13" w:after="0" w:line="200" w:lineRule="exact"/>
        <w:jc w:val="both"/>
        <w:rPr>
          <w:rFonts w:ascii="Arial" w:eastAsia="Times New Roman" w:hAnsi="Arial" w:cs="Arial"/>
          <w:sz w:val="20"/>
          <w:szCs w:val="20"/>
          <w:lang w:eastAsia="fr-FR"/>
        </w:rPr>
      </w:pPr>
    </w:p>
    <w:p w14:paraId="70F8240E" w14:textId="77777777" w:rsidR="005732FF" w:rsidRDefault="007303E2">
      <w:pPr>
        <w:widowControl w:val="0"/>
        <w:autoSpaceDE w:val="0"/>
        <w:spacing w:after="0" w:line="240" w:lineRule="auto"/>
        <w:ind w:hanging="227"/>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Me soumets et m'engage à livrer les fournitures conformément au</w:t>
      </w:r>
      <w:r>
        <w:rPr>
          <w:rFonts w:ascii="Arial" w:eastAsia="Times New Roman" w:hAnsi="Arial" w:cs="Arial"/>
          <w:spacing w:val="2"/>
          <w:sz w:val="24"/>
          <w:szCs w:val="24"/>
          <w:lang w:eastAsia="fr-FR"/>
        </w:rPr>
        <w:t xml:space="preserve"> </w:t>
      </w:r>
      <w:r>
        <w:rPr>
          <w:rFonts w:ascii="Arial" w:eastAsia="Times New Roman" w:hAnsi="Arial" w:cs="Arial"/>
          <w:sz w:val="24"/>
          <w:szCs w:val="24"/>
          <w:lang w:eastAsia="fr-FR"/>
        </w:rPr>
        <w:t>Dossier d'Appel d'Offres, moyennant</w:t>
      </w:r>
      <w:r>
        <w:rPr>
          <w:rFonts w:ascii="Arial" w:eastAsia="Times New Roman" w:hAnsi="Arial" w:cs="Arial"/>
          <w:spacing w:val="-20"/>
          <w:sz w:val="24"/>
          <w:szCs w:val="24"/>
          <w:lang w:eastAsia="fr-FR"/>
        </w:rPr>
        <w:t xml:space="preserve"> </w:t>
      </w:r>
      <w:r>
        <w:rPr>
          <w:rFonts w:ascii="Arial" w:eastAsia="Times New Roman" w:hAnsi="Arial" w:cs="Arial"/>
          <w:sz w:val="24"/>
          <w:szCs w:val="24"/>
          <w:lang w:eastAsia="fr-FR"/>
        </w:rPr>
        <w:t>les prix que j'ai établi moi-même sur la base</w:t>
      </w:r>
      <w:r>
        <w:rPr>
          <w:rFonts w:ascii="Arial" w:eastAsia="Times New Roman" w:hAnsi="Arial" w:cs="Arial"/>
          <w:spacing w:val="-20"/>
          <w:sz w:val="24"/>
          <w:szCs w:val="24"/>
          <w:lang w:eastAsia="fr-FR"/>
        </w:rPr>
        <w:t xml:space="preserve"> </w:t>
      </w:r>
      <w:r>
        <w:rPr>
          <w:rFonts w:ascii="Arial" w:eastAsia="Times New Roman" w:hAnsi="Arial" w:cs="Arial"/>
          <w:sz w:val="24"/>
          <w:szCs w:val="24"/>
          <w:lang w:eastAsia="fr-FR"/>
        </w:rPr>
        <w:t>des bordereaux</w:t>
      </w:r>
      <w:r>
        <w:rPr>
          <w:rFonts w:ascii="Arial" w:eastAsia="Times New Roman" w:hAnsi="Arial" w:cs="Arial"/>
          <w:spacing w:val="-20"/>
          <w:sz w:val="24"/>
          <w:szCs w:val="24"/>
          <w:lang w:eastAsia="fr-FR"/>
        </w:rPr>
        <w:t xml:space="preserve"> </w:t>
      </w:r>
      <w:r>
        <w:rPr>
          <w:rFonts w:ascii="Arial" w:eastAsia="Times New Roman" w:hAnsi="Arial" w:cs="Arial"/>
          <w:sz w:val="24"/>
          <w:szCs w:val="24"/>
          <w:lang w:eastAsia="fr-FR"/>
        </w:rPr>
        <w:t>de prix et quantités, lesquels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prix</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ressortir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montant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l'offre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lot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n°</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proofErr w:type="gramStart"/>
      <w:r>
        <w:rPr>
          <w:rFonts w:ascii="Arial" w:eastAsia="Times New Roman" w:hAnsi="Arial" w:cs="Arial"/>
          <w:sz w:val="24"/>
          <w:szCs w:val="24"/>
          <w:lang w:eastAsia="fr-FR"/>
        </w:rPr>
        <w:t>à</w:t>
      </w:r>
      <w:proofErr w:type="gramEnd"/>
    </w:p>
    <w:p w14:paraId="7A8C12C3" w14:textId="77777777" w:rsidR="005732FF" w:rsidRDefault="005732FF">
      <w:pPr>
        <w:widowControl w:val="0"/>
        <w:autoSpaceDE w:val="0"/>
        <w:spacing w:before="5" w:after="0" w:line="260" w:lineRule="exact"/>
        <w:jc w:val="both"/>
        <w:rPr>
          <w:rFonts w:ascii="Arial" w:eastAsia="Times New Roman" w:hAnsi="Arial" w:cs="Arial"/>
          <w:sz w:val="26"/>
          <w:szCs w:val="26"/>
          <w:lang w:eastAsia="fr-FR"/>
        </w:rPr>
      </w:pPr>
    </w:p>
    <w:p w14:paraId="6AB8AF69"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4"/>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en</w:t>
      </w:r>
      <w:proofErr w:type="gramEnd"/>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chiffres</w:t>
      </w:r>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en</w:t>
      </w:r>
      <w:r>
        <w:rPr>
          <w:rFonts w:ascii="Arial" w:eastAsia="Times New Roman" w:hAnsi="Arial" w:cs="Arial"/>
          <w:i/>
          <w:iCs/>
          <w:spacing w:val="26"/>
          <w:sz w:val="20"/>
          <w:szCs w:val="20"/>
          <w:lang w:eastAsia="fr-FR"/>
        </w:rPr>
        <w:t xml:space="preserve"> </w:t>
      </w:r>
      <w:r>
        <w:rPr>
          <w:rFonts w:ascii="Arial" w:eastAsia="Times New Roman" w:hAnsi="Arial" w:cs="Arial"/>
          <w:i/>
          <w:iCs/>
          <w:sz w:val="20"/>
          <w:szCs w:val="20"/>
          <w:lang w:eastAsia="fr-FR"/>
        </w:rPr>
        <w:t xml:space="preserve">lettres] </w:t>
      </w:r>
      <w:r>
        <w:rPr>
          <w:rFonts w:ascii="Arial" w:eastAsia="Times New Roman" w:hAnsi="Arial" w:cs="Arial"/>
          <w:i/>
          <w:iCs/>
          <w:spacing w:val="-13"/>
          <w:sz w:val="20"/>
          <w:szCs w:val="20"/>
          <w:lang w:eastAsia="fr-FR"/>
        </w:rPr>
        <w:t xml:space="preserve"> </w:t>
      </w:r>
      <w:r>
        <w:rPr>
          <w:rFonts w:ascii="Arial" w:eastAsia="Times New Roman" w:hAnsi="Arial" w:cs="Arial"/>
          <w:sz w:val="24"/>
          <w:szCs w:val="24"/>
          <w:lang w:eastAsia="fr-FR"/>
        </w:rPr>
        <w:t>francs</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CFA</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Hors</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TVA,</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31"/>
          <w:sz w:val="24"/>
          <w:szCs w:val="24"/>
          <w:lang w:eastAsia="fr-FR"/>
        </w:rPr>
        <w:t xml:space="preserve"> </w:t>
      </w:r>
      <w:r>
        <w:rPr>
          <w:rFonts w:ascii="Arial" w:eastAsia="Times New Roman" w:hAnsi="Arial" w:cs="Arial"/>
          <w:sz w:val="24"/>
          <w:szCs w:val="24"/>
          <w:lang w:eastAsia="fr-FR"/>
        </w:rPr>
        <w:t>à</w:t>
      </w:r>
    </w:p>
    <w:p w14:paraId="4A2E30A0" w14:textId="77777777" w:rsidR="005732FF" w:rsidRDefault="005732FF">
      <w:pPr>
        <w:widowControl w:val="0"/>
        <w:autoSpaceDE w:val="0"/>
        <w:spacing w:before="4" w:after="0" w:line="160" w:lineRule="exact"/>
        <w:jc w:val="both"/>
        <w:rPr>
          <w:rFonts w:ascii="Arial" w:eastAsia="Times New Roman" w:hAnsi="Arial" w:cs="Arial"/>
          <w:sz w:val="16"/>
          <w:szCs w:val="16"/>
          <w:lang w:eastAsia="fr-FR"/>
        </w:rPr>
      </w:pPr>
    </w:p>
    <w:p w14:paraId="690C5006"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12"/>
          <w:szCs w:val="12"/>
          <w:lang w:eastAsia="fr-FR"/>
        </w:rPr>
        <w:t xml:space="preserve">…........................................................ </w:t>
      </w:r>
      <w:r>
        <w:rPr>
          <w:rFonts w:ascii="Arial" w:eastAsia="Times New Roman" w:hAnsi="Arial" w:cs="Arial"/>
          <w:spacing w:val="6"/>
          <w:sz w:val="12"/>
          <w:szCs w:val="12"/>
          <w:lang w:eastAsia="fr-FR"/>
        </w:rPr>
        <w:t xml:space="preserve"> </w:t>
      </w:r>
      <w:r>
        <w:rPr>
          <w:rFonts w:ascii="Arial" w:eastAsia="Times New Roman" w:hAnsi="Arial" w:cs="Arial"/>
          <w:sz w:val="24"/>
          <w:szCs w:val="24"/>
          <w:lang w:eastAsia="fr-FR"/>
        </w:rPr>
        <w:t>Francs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CFA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Toutes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Taxes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Comprises.</w:t>
      </w:r>
      <w:r>
        <w:rPr>
          <w:rFonts w:ascii="Arial" w:eastAsia="Times New Roman" w:hAnsi="Arial" w:cs="Arial"/>
          <w:spacing w:val="7"/>
          <w:sz w:val="24"/>
          <w:szCs w:val="24"/>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en</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chiffres</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en</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lettres]</w:t>
      </w:r>
    </w:p>
    <w:p w14:paraId="1866F795" w14:textId="77777777" w:rsidR="005732FF" w:rsidRDefault="005732FF">
      <w:pPr>
        <w:widowControl w:val="0"/>
        <w:autoSpaceDE w:val="0"/>
        <w:spacing w:before="17" w:after="0" w:line="200" w:lineRule="exact"/>
        <w:jc w:val="both"/>
        <w:rPr>
          <w:rFonts w:ascii="Arial" w:eastAsia="Times New Roman" w:hAnsi="Arial" w:cs="Arial"/>
          <w:sz w:val="20"/>
          <w:szCs w:val="20"/>
          <w:lang w:eastAsia="fr-FR"/>
        </w:rPr>
      </w:pPr>
    </w:p>
    <w:p w14:paraId="4134DD34"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M'engage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livrer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fournitures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dans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un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délai</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8"/>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proofErr w:type="gramStart"/>
      <w:r>
        <w:rPr>
          <w:rFonts w:ascii="Arial" w:eastAsia="Times New Roman" w:hAnsi="Arial" w:cs="Arial"/>
          <w:sz w:val="24"/>
          <w:szCs w:val="24"/>
          <w:lang w:eastAsia="fr-FR"/>
        </w:rPr>
        <w:t>mois</w:t>
      </w:r>
      <w:proofErr w:type="gramEnd"/>
    </w:p>
    <w:p w14:paraId="2416F812" w14:textId="77777777" w:rsidR="005732FF" w:rsidRDefault="007303E2">
      <w:pPr>
        <w:widowControl w:val="0"/>
        <w:autoSpaceDE w:val="0"/>
        <w:spacing w:before="63"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M’engage en outre</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maintenir mon offre</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dans</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 xml:space="preserve">délai </w:t>
      </w:r>
      <w:r>
        <w:rPr>
          <w:rFonts w:ascii="Arial" w:eastAsia="Times New Roman" w:hAnsi="Arial" w:cs="Arial"/>
          <w:sz w:val="12"/>
          <w:szCs w:val="12"/>
          <w:lang w:eastAsia="fr-FR"/>
        </w:rPr>
        <w:t xml:space="preserve">………............. </w:t>
      </w:r>
      <w:r>
        <w:rPr>
          <w:rFonts w:ascii="Arial" w:eastAsia="Times New Roman" w:hAnsi="Arial" w:cs="Arial"/>
          <w:spacing w:val="-7"/>
          <w:sz w:val="12"/>
          <w:szCs w:val="12"/>
          <w:lang w:eastAsia="fr-FR"/>
        </w:rPr>
        <w:t xml:space="preserve"> </w:t>
      </w:r>
      <w:proofErr w:type="gramStart"/>
      <w:r>
        <w:rPr>
          <w:rFonts w:ascii="Arial" w:eastAsia="Times New Roman" w:hAnsi="Arial" w:cs="Arial"/>
          <w:lang w:eastAsia="fr-FR"/>
        </w:rPr>
        <w:t xml:space="preserve">jours </w:t>
      </w:r>
      <w:r>
        <w:rPr>
          <w:rFonts w:ascii="Arial" w:eastAsia="Times New Roman" w:hAnsi="Arial" w:cs="Arial"/>
          <w:spacing w:val="-13"/>
          <w:lang w:eastAsia="fr-FR"/>
        </w:rPr>
        <w:t xml:space="preserve"> </w:t>
      </w:r>
      <w:r>
        <w:rPr>
          <w:rFonts w:ascii="Arial" w:eastAsia="Times New Roman" w:hAnsi="Arial" w:cs="Arial"/>
          <w:i/>
          <w:iCs/>
          <w:sz w:val="20"/>
          <w:szCs w:val="20"/>
          <w:lang w:eastAsia="fr-FR"/>
        </w:rPr>
        <w:t>[</w:t>
      </w:r>
      <w:proofErr w:type="gramEnd"/>
      <w:r>
        <w:rPr>
          <w:rFonts w:ascii="Arial" w:eastAsia="Times New Roman" w:hAnsi="Arial" w:cs="Arial"/>
          <w:i/>
          <w:iCs/>
          <w:sz w:val="20"/>
          <w:szCs w:val="20"/>
          <w:lang w:eastAsia="fr-FR"/>
        </w:rPr>
        <w:t>indiquer</w:t>
      </w:r>
      <w:r>
        <w:rPr>
          <w:rFonts w:ascii="Arial" w:eastAsia="Times New Roman" w:hAnsi="Arial" w:cs="Arial"/>
          <w:i/>
          <w:iCs/>
          <w:spacing w:val="-12"/>
          <w:sz w:val="20"/>
          <w:szCs w:val="20"/>
          <w:lang w:eastAsia="fr-FR"/>
        </w:rPr>
        <w:t xml:space="preserve"> </w:t>
      </w:r>
      <w:r>
        <w:rPr>
          <w:rFonts w:ascii="Arial" w:eastAsia="Times New Roman" w:hAnsi="Arial" w:cs="Arial"/>
          <w:i/>
          <w:iCs/>
          <w:sz w:val="20"/>
          <w:szCs w:val="20"/>
          <w:lang w:eastAsia="fr-FR"/>
        </w:rPr>
        <w:t>la durée de validité,</w:t>
      </w:r>
      <w:r>
        <w:rPr>
          <w:rFonts w:ascii="Arial" w:eastAsia="Times New Roman" w:hAnsi="Arial" w:cs="Arial"/>
          <w:i/>
          <w:iCs/>
          <w:lang w:eastAsia="fr-FR"/>
        </w:rPr>
        <w:t xml:space="preserve"> en</w:t>
      </w:r>
      <w:r>
        <w:rPr>
          <w:rFonts w:ascii="Arial" w:eastAsia="Times New Roman" w:hAnsi="Arial" w:cs="Arial"/>
          <w:i/>
          <w:iCs/>
          <w:spacing w:val="6"/>
          <w:lang w:eastAsia="fr-FR"/>
        </w:rPr>
        <w:t xml:space="preserve"> </w:t>
      </w:r>
      <w:r>
        <w:rPr>
          <w:rFonts w:ascii="Arial" w:eastAsia="Times New Roman" w:hAnsi="Arial" w:cs="Arial"/>
          <w:i/>
          <w:iCs/>
          <w:lang w:eastAsia="fr-FR"/>
        </w:rPr>
        <w:t>principe</w:t>
      </w:r>
      <w:r>
        <w:rPr>
          <w:rFonts w:ascii="Arial" w:eastAsia="Times New Roman" w:hAnsi="Arial" w:cs="Arial"/>
          <w:i/>
          <w:iCs/>
          <w:spacing w:val="6"/>
          <w:lang w:eastAsia="fr-FR"/>
        </w:rPr>
        <w:t xml:space="preserve"> </w:t>
      </w:r>
      <w:r>
        <w:rPr>
          <w:rFonts w:ascii="Arial" w:eastAsia="Times New Roman" w:hAnsi="Arial" w:cs="Arial"/>
          <w:i/>
          <w:iCs/>
          <w:lang w:eastAsia="fr-FR"/>
        </w:rPr>
        <w:t>120</w:t>
      </w:r>
      <w:r>
        <w:rPr>
          <w:rFonts w:ascii="Arial" w:eastAsia="Times New Roman" w:hAnsi="Arial" w:cs="Arial"/>
          <w:i/>
          <w:iCs/>
          <w:spacing w:val="6"/>
          <w:lang w:eastAsia="fr-FR"/>
        </w:rPr>
        <w:t xml:space="preserve"> </w:t>
      </w:r>
      <w:r>
        <w:rPr>
          <w:rFonts w:ascii="Arial" w:eastAsia="Times New Roman" w:hAnsi="Arial" w:cs="Arial"/>
          <w:i/>
          <w:iCs/>
          <w:lang w:eastAsia="fr-FR"/>
        </w:rPr>
        <w:t>jours</w:t>
      </w:r>
      <w:r>
        <w:rPr>
          <w:rFonts w:ascii="Arial" w:eastAsia="Times New Roman" w:hAnsi="Arial" w:cs="Arial"/>
          <w:i/>
          <w:iCs/>
          <w:spacing w:val="6"/>
          <w:sz w:val="20"/>
          <w:szCs w:val="20"/>
          <w:lang w:eastAsia="fr-FR"/>
        </w:rPr>
        <w:t>]</w:t>
      </w:r>
      <w:r>
        <w:rPr>
          <w:rFonts w:ascii="Arial" w:eastAsia="Times New Roman" w:hAnsi="Arial" w:cs="Arial"/>
          <w:i/>
          <w:iCs/>
          <w:spacing w:val="18"/>
          <w:sz w:val="20"/>
          <w:szCs w:val="20"/>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compter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date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limite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remise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offres.</w:t>
      </w:r>
    </w:p>
    <w:p w14:paraId="20379EC3"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10D2589D"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rabais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offerts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modalités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d’application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desdits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rabais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suivants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709E343B" w14:textId="77777777" w:rsidR="005732FF" w:rsidRDefault="005732FF">
      <w:pPr>
        <w:widowControl w:val="0"/>
        <w:autoSpaceDE w:val="0"/>
        <w:spacing w:before="17" w:after="0" w:line="200" w:lineRule="exact"/>
        <w:jc w:val="both"/>
        <w:rPr>
          <w:rFonts w:ascii="Arial" w:eastAsia="Times New Roman" w:hAnsi="Arial" w:cs="Arial"/>
          <w:sz w:val="20"/>
          <w:szCs w:val="20"/>
          <w:lang w:eastAsia="fr-FR"/>
        </w:rPr>
      </w:pPr>
    </w:p>
    <w:p w14:paraId="0046BA4B"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12"/>
          <w:szCs w:val="12"/>
          <w:lang w:eastAsia="fr-FR"/>
        </w:rPr>
        <w:t>…………………………………………………………………………………………………………………………………………………………....................................................................</w:t>
      </w:r>
      <w:r>
        <w:rPr>
          <w:rFonts w:ascii="Arial" w:eastAsia="Times New Roman" w:hAnsi="Arial" w:cs="Arial"/>
          <w:spacing w:val="-1"/>
          <w:sz w:val="12"/>
          <w:szCs w:val="12"/>
          <w:lang w:eastAsia="fr-FR"/>
        </w:rPr>
        <w:t>.</w:t>
      </w:r>
      <w:r>
        <w:rPr>
          <w:rFonts w:ascii="Arial" w:eastAsia="Times New Roman" w:hAnsi="Arial" w:cs="Arial"/>
          <w:sz w:val="12"/>
          <w:szCs w:val="12"/>
          <w:lang w:eastAsia="fr-FR"/>
        </w:rPr>
        <w:t>........</w:t>
      </w:r>
    </w:p>
    <w:p w14:paraId="3465704A" w14:textId="77777777" w:rsidR="005732FF" w:rsidRDefault="005732FF">
      <w:pPr>
        <w:widowControl w:val="0"/>
        <w:autoSpaceDE w:val="0"/>
        <w:spacing w:before="2" w:after="0" w:line="240" w:lineRule="exact"/>
        <w:jc w:val="both"/>
        <w:rPr>
          <w:rFonts w:ascii="Arial" w:eastAsia="Times New Roman" w:hAnsi="Arial" w:cs="Arial"/>
          <w:sz w:val="24"/>
          <w:szCs w:val="24"/>
          <w:lang w:eastAsia="fr-FR"/>
        </w:rPr>
      </w:pPr>
    </w:p>
    <w:p w14:paraId="3291A4B2"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12"/>
          <w:szCs w:val="12"/>
          <w:lang w:eastAsia="fr-FR"/>
        </w:rPr>
        <w:t>.....................................................................................................................………………………</w:t>
      </w:r>
      <w:r>
        <w:rPr>
          <w:rFonts w:ascii="Arial" w:eastAsia="Times New Roman" w:hAnsi="Arial" w:cs="Arial"/>
          <w:spacing w:val="-2"/>
          <w:sz w:val="12"/>
          <w:szCs w:val="12"/>
          <w:lang w:eastAsia="fr-FR"/>
        </w:rPr>
        <w:t>…</w:t>
      </w:r>
      <w:r>
        <w:rPr>
          <w:rFonts w:ascii="Arial" w:eastAsia="Times New Roman" w:hAnsi="Arial" w:cs="Arial"/>
          <w:sz w:val="12"/>
          <w:szCs w:val="12"/>
          <w:lang w:eastAsia="fr-FR"/>
        </w:rPr>
        <w:t>………………………………………………………………………………………………</w:t>
      </w:r>
    </w:p>
    <w:p w14:paraId="1868126A" w14:textId="77777777" w:rsidR="005732FF" w:rsidRDefault="005732FF">
      <w:pPr>
        <w:widowControl w:val="0"/>
        <w:autoSpaceDE w:val="0"/>
        <w:spacing w:before="3" w:after="0" w:line="260" w:lineRule="exact"/>
        <w:jc w:val="both"/>
        <w:rPr>
          <w:rFonts w:ascii="Arial" w:eastAsia="Times New Roman" w:hAnsi="Arial" w:cs="Arial"/>
          <w:sz w:val="26"/>
          <w:szCs w:val="26"/>
          <w:lang w:eastAsia="fr-FR"/>
        </w:rPr>
      </w:pPr>
    </w:p>
    <w:p w14:paraId="6B972680"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L'Administration</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se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libérera</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sommes</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dues</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elle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titre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présent</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en</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faisant</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donner crédit</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au compte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 xml:space="preserve">n° </w:t>
      </w:r>
      <w:r>
        <w:rPr>
          <w:rFonts w:ascii="Arial" w:eastAsia="Times New Roman" w:hAnsi="Arial" w:cs="Arial"/>
          <w:sz w:val="12"/>
          <w:szCs w:val="12"/>
          <w:lang w:eastAsia="fr-FR"/>
        </w:rPr>
        <w:t xml:space="preserve">………..............……….   </w:t>
      </w:r>
      <w:r>
        <w:rPr>
          <w:rFonts w:ascii="Arial" w:eastAsia="Times New Roman" w:hAnsi="Arial" w:cs="Arial"/>
          <w:spacing w:val="5"/>
          <w:sz w:val="12"/>
          <w:szCs w:val="12"/>
          <w:lang w:eastAsia="fr-FR"/>
        </w:rPr>
        <w:t xml:space="preserve"> </w:t>
      </w:r>
      <w:proofErr w:type="gramStart"/>
      <w:r>
        <w:rPr>
          <w:rFonts w:ascii="Arial" w:eastAsia="Times New Roman" w:hAnsi="Arial" w:cs="Arial"/>
          <w:sz w:val="24"/>
          <w:szCs w:val="24"/>
          <w:lang w:eastAsia="fr-FR"/>
        </w:rPr>
        <w:t>ouvert</w:t>
      </w:r>
      <w:proofErr w:type="gramEnd"/>
      <w:r>
        <w:rPr>
          <w:rFonts w:ascii="Arial" w:eastAsia="Times New Roman" w:hAnsi="Arial" w:cs="Arial"/>
          <w:sz w:val="24"/>
          <w:szCs w:val="24"/>
          <w:lang w:eastAsia="fr-FR"/>
        </w:rPr>
        <w:t xml:space="preserve"> au</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nom</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 xml:space="preserve">de </w:t>
      </w:r>
      <w:r>
        <w:rPr>
          <w:rFonts w:ascii="Arial" w:eastAsia="Times New Roman" w:hAnsi="Arial" w:cs="Arial"/>
          <w:sz w:val="12"/>
          <w:szCs w:val="12"/>
          <w:lang w:eastAsia="fr-FR"/>
        </w:rPr>
        <w:t>……….........................................……….</w:t>
      </w:r>
      <w:r>
        <w:rPr>
          <w:rFonts w:ascii="Arial" w:eastAsia="Times New Roman" w:hAnsi="Arial" w:cs="Arial"/>
          <w:spacing w:val="4"/>
          <w:sz w:val="12"/>
          <w:szCs w:val="12"/>
          <w:lang w:eastAsia="fr-FR"/>
        </w:rPr>
        <w:t xml:space="preserve"> </w:t>
      </w:r>
      <w:proofErr w:type="gramStart"/>
      <w:r>
        <w:rPr>
          <w:rFonts w:ascii="Arial" w:eastAsia="Times New Roman" w:hAnsi="Arial" w:cs="Arial"/>
          <w:sz w:val="24"/>
          <w:szCs w:val="24"/>
          <w:lang w:eastAsia="fr-FR"/>
        </w:rPr>
        <w:t>auprès</w:t>
      </w:r>
      <w:proofErr w:type="gramEnd"/>
      <w:r>
        <w:rPr>
          <w:rFonts w:ascii="Arial" w:eastAsia="Times New Roman" w:hAnsi="Arial" w:cs="Arial"/>
          <w:sz w:val="24"/>
          <w:szCs w:val="24"/>
          <w:lang w:eastAsia="fr-FR"/>
        </w:rPr>
        <w:t xml:space="preserve"> de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 xml:space="preserve">banque </w:t>
      </w:r>
      <w:r>
        <w:rPr>
          <w:rFonts w:ascii="Arial" w:eastAsia="Times New Roman" w:hAnsi="Arial" w:cs="Arial"/>
          <w:sz w:val="12"/>
          <w:szCs w:val="12"/>
          <w:lang w:eastAsia="fr-FR"/>
        </w:rPr>
        <w:t xml:space="preserve">………...........................................………. </w:t>
      </w:r>
      <w:r>
        <w:rPr>
          <w:rFonts w:ascii="Arial" w:eastAsia="Times New Roman" w:hAnsi="Arial" w:cs="Arial"/>
          <w:spacing w:val="6"/>
          <w:sz w:val="12"/>
          <w:szCs w:val="12"/>
          <w:lang w:eastAsia="fr-FR"/>
        </w:rPr>
        <w:t xml:space="preserve"> </w:t>
      </w:r>
      <w:r>
        <w:rPr>
          <w:rFonts w:ascii="Arial" w:eastAsia="Times New Roman" w:hAnsi="Arial" w:cs="Arial"/>
          <w:sz w:val="24"/>
          <w:szCs w:val="24"/>
          <w:lang w:eastAsia="fr-FR"/>
        </w:rPr>
        <w:t>Agence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w:t>
      </w:r>
    </w:p>
    <w:p w14:paraId="20ACECF8"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250BB24C"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w w:val="98"/>
          <w:sz w:val="24"/>
          <w:szCs w:val="24"/>
          <w:lang w:eastAsia="fr-FR"/>
        </w:rPr>
        <w:t>Avant</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signature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du</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marché,</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la</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présente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soumission</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acceptée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par</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vous,</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vaudra</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engagement</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entre</w:t>
      </w:r>
      <w:r>
        <w:rPr>
          <w:rFonts w:ascii="Arial" w:eastAsia="Times New Roman" w:hAnsi="Arial" w:cs="Arial"/>
          <w:spacing w:val="-6"/>
          <w:sz w:val="24"/>
          <w:szCs w:val="24"/>
          <w:lang w:eastAsia="fr-FR"/>
        </w:rPr>
        <w:t xml:space="preserve"> </w:t>
      </w:r>
      <w:r>
        <w:rPr>
          <w:rFonts w:ascii="Arial" w:eastAsia="Times New Roman" w:hAnsi="Arial" w:cs="Arial"/>
          <w:w w:val="98"/>
          <w:sz w:val="24"/>
          <w:szCs w:val="24"/>
          <w:lang w:eastAsia="fr-FR"/>
        </w:rPr>
        <w:t>nous.</w:t>
      </w:r>
    </w:p>
    <w:p w14:paraId="4CC3DD08" w14:textId="77777777" w:rsidR="005732FF" w:rsidRDefault="005732FF">
      <w:pPr>
        <w:widowControl w:val="0"/>
        <w:autoSpaceDE w:val="0"/>
        <w:spacing w:after="0" w:line="200" w:lineRule="exact"/>
        <w:jc w:val="both"/>
        <w:rPr>
          <w:rFonts w:ascii="Arial" w:eastAsia="Times New Roman" w:hAnsi="Arial" w:cs="Arial"/>
          <w:sz w:val="20"/>
          <w:szCs w:val="20"/>
          <w:lang w:eastAsia="fr-FR"/>
        </w:rPr>
      </w:pPr>
    </w:p>
    <w:p w14:paraId="11036A6E"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i/>
          <w:iCs/>
          <w:sz w:val="24"/>
          <w:szCs w:val="24"/>
          <w:lang w:eastAsia="fr-FR"/>
        </w:rPr>
        <w:t>Fait</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à</w:t>
      </w:r>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 xml:space="preserve">…........................................... </w:t>
      </w:r>
      <w:r>
        <w:rPr>
          <w:rFonts w:ascii="Arial" w:eastAsia="Times New Roman" w:hAnsi="Arial" w:cs="Arial"/>
          <w:i/>
          <w:iCs/>
          <w:spacing w:val="6"/>
          <w:sz w:val="12"/>
          <w:szCs w:val="12"/>
          <w:lang w:eastAsia="fr-FR"/>
        </w:rPr>
        <w:t xml:space="preserve"> </w:t>
      </w:r>
      <w:proofErr w:type="gramStart"/>
      <w:r>
        <w:rPr>
          <w:rFonts w:ascii="Arial" w:eastAsia="Times New Roman" w:hAnsi="Arial" w:cs="Arial"/>
          <w:i/>
          <w:iCs/>
          <w:sz w:val="24"/>
          <w:szCs w:val="24"/>
          <w:lang w:eastAsia="fr-FR"/>
        </w:rPr>
        <w:t>le</w:t>
      </w:r>
      <w:proofErr w:type="gramEnd"/>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w:t>
      </w:r>
    </w:p>
    <w:p w14:paraId="4B16AE5D" w14:textId="77777777" w:rsidR="005732FF" w:rsidRDefault="005732FF">
      <w:pPr>
        <w:widowControl w:val="0"/>
        <w:autoSpaceDE w:val="0"/>
        <w:spacing w:after="0" w:line="240" w:lineRule="auto"/>
        <w:jc w:val="both"/>
        <w:rPr>
          <w:rFonts w:ascii="Arial" w:eastAsia="Times New Roman" w:hAnsi="Arial" w:cs="Arial"/>
          <w:sz w:val="20"/>
          <w:szCs w:val="20"/>
          <w:lang w:eastAsia="fr-FR"/>
        </w:rPr>
      </w:pPr>
    </w:p>
    <w:p w14:paraId="402C0CA9" w14:textId="77777777" w:rsidR="005732FF" w:rsidRDefault="005732FF">
      <w:pPr>
        <w:widowControl w:val="0"/>
        <w:autoSpaceDE w:val="0"/>
        <w:spacing w:after="0" w:line="240" w:lineRule="auto"/>
        <w:jc w:val="both"/>
        <w:rPr>
          <w:rFonts w:ascii="Arial" w:eastAsia="Times New Roman" w:hAnsi="Arial" w:cs="Arial"/>
          <w:sz w:val="20"/>
          <w:szCs w:val="20"/>
          <w:lang w:eastAsia="fr-FR"/>
        </w:rPr>
      </w:pPr>
    </w:p>
    <w:p w14:paraId="74EE984B" w14:textId="77777777" w:rsidR="005732FF" w:rsidRDefault="007303E2">
      <w:pPr>
        <w:widowControl w:val="0"/>
        <w:autoSpaceDE w:val="0"/>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Signature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w:t>
      </w:r>
    </w:p>
    <w:p w14:paraId="00555A7A" w14:textId="77777777" w:rsidR="005732FF" w:rsidRDefault="005732FF">
      <w:pPr>
        <w:widowControl w:val="0"/>
        <w:autoSpaceDE w:val="0"/>
        <w:spacing w:after="0" w:line="240" w:lineRule="auto"/>
        <w:jc w:val="both"/>
        <w:rPr>
          <w:rFonts w:ascii="Arial" w:eastAsia="Times New Roman" w:hAnsi="Arial" w:cs="Arial"/>
          <w:sz w:val="20"/>
          <w:szCs w:val="20"/>
          <w:lang w:eastAsia="fr-FR"/>
        </w:rPr>
      </w:pPr>
    </w:p>
    <w:p w14:paraId="657CBD14" w14:textId="77777777" w:rsidR="005732FF" w:rsidRDefault="007303E2">
      <w:pPr>
        <w:widowControl w:val="0"/>
        <w:autoSpaceDE w:val="0"/>
        <w:spacing w:after="0" w:line="348" w:lineRule="auto"/>
        <w:jc w:val="both"/>
        <w:rPr>
          <w:rFonts w:ascii="Times New Roman" w:eastAsia="Times New Roman" w:hAnsi="Times New Roman" w:cs="Times New Roman"/>
          <w:sz w:val="24"/>
          <w:szCs w:val="24"/>
          <w:lang w:eastAsia="fr-FR"/>
        </w:rPr>
      </w:pPr>
      <w:proofErr w:type="gramStart"/>
      <w:r>
        <w:rPr>
          <w:rFonts w:ascii="Arial" w:eastAsia="Times New Roman" w:hAnsi="Arial" w:cs="Arial"/>
          <w:sz w:val="24"/>
          <w:szCs w:val="24"/>
          <w:lang w:eastAsia="fr-FR"/>
        </w:rPr>
        <w:t>en</w:t>
      </w:r>
      <w:proofErr w:type="gramEnd"/>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qualité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12"/>
          <w:szCs w:val="12"/>
          <w:lang w:eastAsia="fr-FR"/>
        </w:rPr>
        <w:t xml:space="preserve">…........................................... </w:t>
      </w:r>
      <w:proofErr w:type="gramStart"/>
      <w:r>
        <w:rPr>
          <w:rFonts w:ascii="Arial" w:eastAsia="Times New Roman" w:hAnsi="Arial" w:cs="Arial"/>
          <w:sz w:val="24"/>
          <w:szCs w:val="24"/>
          <w:lang w:eastAsia="fr-FR"/>
        </w:rPr>
        <w:t>dûment</w:t>
      </w:r>
      <w:proofErr w:type="gramEnd"/>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autorisé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signer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soumissions pour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nom</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position w:val="9"/>
          <w:sz w:val="12"/>
          <w:szCs w:val="12"/>
          <w:lang w:eastAsia="fr-FR"/>
        </w:rPr>
        <w:t xml:space="preserve">(9) </w:t>
      </w:r>
      <w:r>
        <w:rPr>
          <w:rFonts w:ascii="Arial" w:eastAsia="Times New Roman" w:hAnsi="Arial" w:cs="Arial"/>
          <w:spacing w:val="7"/>
          <w:position w:val="9"/>
          <w:sz w:val="12"/>
          <w:szCs w:val="12"/>
          <w:lang w:eastAsia="fr-FR"/>
        </w:rPr>
        <w:t xml:space="preserve"> </w:t>
      </w:r>
      <w:r>
        <w:rPr>
          <w:rFonts w:ascii="Arial" w:eastAsia="Times New Roman" w:hAnsi="Arial" w:cs="Arial"/>
          <w:sz w:val="12"/>
          <w:szCs w:val="12"/>
          <w:lang w:eastAsia="fr-FR"/>
        </w:rPr>
        <w:t>………...........................................……….</w:t>
      </w:r>
    </w:p>
    <w:p w14:paraId="7D6EA266" w14:textId="77777777" w:rsidR="005732FF" w:rsidRDefault="005732FF">
      <w:pPr>
        <w:pageBreakBefore/>
        <w:spacing w:after="0" w:line="240" w:lineRule="auto"/>
        <w:rPr>
          <w:rFonts w:ascii="Arial" w:eastAsia="Times New Roman" w:hAnsi="Arial" w:cs="Arial"/>
          <w:b/>
          <w:bCs/>
          <w:sz w:val="24"/>
          <w:szCs w:val="24"/>
          <w:lang w:eastAsia="fr-FR"/>
        </w:rPr>
      </w:pPr>
    </w:p>
    <w:p w14:paraId="18590E21" w14:textId="77777777" w:rsidR="005732FF" w:rsidRDefault="007303E2">
      <w:pPr>
        <w:widowControl w:val="0"/>
        <w:autoSpaceDE w:val="0"/>
        <w:spacing w:before="56" w:after="0" w:line="240" w:lineRule="auto"/>
        <w:ind w:left="142" w:right="-20"/>
        <w:jc w:val="center"/>
        <w:rPr>
          <w:rFonts w:ascii="Times New Roman" w:eastAsia="Times New Roman" w:hAnsi="Times New Roman" w:cs="Times New Roman"/>
          <w:sz w:val="24"/>
          <w:szCs w:val="24"/>
          <w:lang w:eastAsia="fr-FR"/>
        </w:rPr>
      </w:pPr>
      <w:r>
        <w:rPr>
          <w:rFonts w:ascii="Arial" w:eastAsia="Times New Roman" w:hAnsi="Arial" w:cs="Arial"/>
          <w:b/>
          <w:bCs/>
          <w:sz w:val="24"/>
          <w:szCs w:val="24"/>
          <w:lang w:eastAsia="fr-FR"/>
        </w:rPr>
        <w:t>Annexe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2</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Modèle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caution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soumission</w:t>
      </w:r>
    </w:p>
    <w:p w14:paraId="2B7FD132" w14:textId="77777777" w:rsidR="005732FF" w:rsidRDefault="005732FF">
      <w:pPr>
        <w:widowControl w:val="0"/>
        <w:autoSpaceDE w:val="0"/>
        <w:spacing w:after="0" w:line="200" w:lineRule="exact"/>
        <w:ind w:left="142"/>
        <w:jc w:val="both"/>
        <w:rPr>
          <w:rFonts w:ascii="Arial" w:eastAsia="Times New Roman" w:hAnsi="Arial" w:cs="Arial"/>
          <w:sz w:val="20"/>
          <w:szCs w:val="20"/>
          <w:lang w:eastAsia="fr-FR"/>
        </w:rPr>
      </w:pPr>
    </w:p>
    <w:p w14:paraId="61893065"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Adressée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i/>
          <w:iCs/>
          <w:sz w:val="20"/>
          <w:szCs w:val="20"/>
          <w:lang w:eastAsia="fr-FR"/>
        </w:rPr>
        <w:t>[indiquer</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Maître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d’Ouvrage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son</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adresse]</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67128C99"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4DA8B7BA"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Attendu</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Fournisseur</w:t>
      </w:r>
      <w:r>
        <w:rPr>
          <w:rFonts w:ascii="Arial" w:eastAsia="Times New Roman" w:hAnsi="Arial" w:cs="Arial"/>
          <w:spacing w:val="-3"/>
          <w:sz w:val="24"/>
          <w:szCs w:val="24"/>
          <w:lang w:eastAsia="fr-FR"/>
        </w:rPr>
        <w:t xml:space="preserve"> </w:t>
      </w:r>
      <w:r>
        <w:rPr>
          <w:rFonts w:ascii="Arial" w:eastAsia="Times New Roman" w:hAnsi="Arial" w:cs="Arial"/>
          <w:sz w:val="12"/>
          <w:szCs w:val="12"/>
          <w:lang w:eastAsia="fr-FR"/>
        </w:rPr>
        <w:t>……………..........................…</w:t>
      </w:r>
      <w:proofErr w:type="gramStart"/>
      <w:r>
        <w:rPr>
          <w:rFonts w:ascii="Arial" w:eastAsia="Times New Roman" w:hAnsi="Arial" w:cs="Arial"/>
          <w:sz w:val="12"/>
          <w:szCs w:val="12"/>
          <w:lang w:eastAsia="fr-FR"/>
        </w:rPr>
        <w:t>…….</w:t>
      </w:r>
      <w:proofErr w:type="gramEnd"/>
      <w:r>
        <w:rPr>
          <w:rFonts w:ascii="Arial" w:eastAsia="Times New Roman" w:hAnsi="Arial" w:cs="Arial"/>
          <w:sz w:val="12"/>
          <w:szCs w:val="12"/>
          <w:lang w:eastAsia="fr-FR"/>
        </w:rPr>
        <w:t xml:space="preserve">. </w:t>
      </w:r>
      <w:r>
        <w:rPr>
          <w:rFonts w:ascii="Arial" w:eastAsia="Times New Roman" w:hAnsi="Arial" w:cs="Arial"/>
          <w:spacing w:val="-4"/>
          <w:sz w:val="12"/>
          <w:szCs w:val="12"/>
          <w:lang w:eastAsia="fr-FR"/>
        </w:rPr>
        <w:t xml:space="preserve"> </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ci-dessous</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désignée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soumissionnaire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a</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soumis son offre en date</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 xml:space="preserve">du </w:t>
      </w:r>
      <w:r>
        <w:rPr>
          <w:rFonts w:ascii="Arial" w:eastAsia="Times New Roman" w:hAnsi="Arial" w:cs="Arial"/>
          <w:sz w:val="12"/>
          <w:szCs w:val="12"/>
          <w:lang w:eastAsia="fr-FR"/>
        </w:rPr>
        <w:t xml:space="preserve">……………..........................………..   </w:t>
      </w:r>
      <w:r>
        <w:rPr>
          <w:rFonts w:ascii="Arial" w:eastAsia="Times New Roman" w:hAnsi="Arial" w:cs="Arial"/>
          <w:spacing w:val="-14"/>
          <w:sz w:val="12"/>
          <w:szCs w:val="12"/>
          <w:lang w:eastAsia="fr-FR"/>
        </w:rPr>
        <w:t xml:space="preserve"> </w:t>
      </w:r>
      <w:proofErr w:type="gramStart"/>
      <w:r>
        <w:rPr>
          <w:rFonts w:ascii="Arial" w:eastAsia="Times New Roman" w:hAnsi="Arial" w:cs="Arial"/>
          <w:sz w:val="24"/>
          <w:szCs w:val="24"/>
          <w:lang w:eastAsia="fr-FR"/>
        </w:rPr>
        <w:t>pour</w:t>
      </w:r>
      <w:proofErr w:type="gramEnd"/>
      <w:r>
        <w:rPr>
          <w:rFonts w:ascii="Arial" w:eastAsia="Times New Roman" w:hAnsi="Arial" w:cs="Arial"/>
          <w:sz w:val="24"/>
          <w:szCs w:val="24"/>
          <w:lang w:eastAsia="fr-FR"/>
        </w:rPr>
        <w:t xml:space="preserve"> </w:t>
      </w:r>
      <w:r>
        <w:rPr>
          <w:rFonts w:ascii="Arial" w:eastAsia="Times New Roman" w:hAnsi="Arial" w:cs="Arial"/>
          <w:i/>
          <w:iCs/>
          <w:sz w:val="20"/>
          <w:szCs w:val="20"/>
          <w:lang w:eastAsia="fr-FR"/>
        </w:rPr>
        <w:t>[rappeler l’objet de l’appel</w:t>
      </w:r>
      <w:r>
        <w:rPr>
          <w:rFonts w:ascii="Arial" w:eastAsia="Times New Roman" w:hAnsi="Arial" w:cs="Arial"/>
          <w:i/>
          <w:iCs/>
          <w:spacing w:val="-11"/>
          <w:sz w:val="20"/>
          <w:szCs w:val="20"/>
          <w:lang w:eastAsia="fr-FR"/>
        </w:rPr>
        <w:t xml:space="preserve"> </w:t>
      </w:r>
      <w:r>
        <w:rPr>
          <w:rFonts w:ascii="Arial" w:eastAsia="Times New Roman" w:hAnsi="Arial" w:cs="Arial"/>
          <w:i/>
          <w:iCs/>
          <w:sz w:val="20"/>
          <w:szCs w:val="20"/>
          <w:lang w:eastAsia="fr-FR"/>
        </w:rPr>
        <w:t>d’offres</w:t>
      </w:r>
      <w:r>
        <w:rPr>
          <w:rFonts w:ascii="Arial" w:eastAsia="Times New Roman" w:hAnsi="Arial" w:cs="Arial"/>
          <w:i/>
          <w:iCs/>
          <w:spacing w:val="1"/>
          <w:sz w:val="20"/>
          <w:szCs w:val="20"/>
          <w:lang w:eastAsia="fr-FR"/>
        </w:rPr>
        <w:t>]</w:t>
      </w:r>
      <w:r>
        <w:rPr>
          <w:rFonts w:ascii="Arial" w:eastAsia="Times New Roman" w:hAnsi="Arial" w:cs="Arial"/>
          <w:sz w:val="24"/>
          <w:szCs w:val="24"/>
          <w:lang w:eastAsia="fr-FR"/>
        </w:rPr>
        <w:t xml:space="preserve">, </w:t>
      </w:r>
      <w:r>
        <w:rPr>
          <w:rFonts w:ascii="Arial" w:eastAsia="Times New Roman" w:hAnsi="Arial" w:cs="Arial"/>
          <w:spacing w:val="-13"/>
          <w:sz w:val="24"/>
          <w:szCs w:val="24"/>
          <w:lang w:eastAsia="fr-FR"/>
        </w:rPr>
        <w:t xml:space="preserve"> </w:t>
      </w:r>
      <w:r>
        <w:rPr>
          <w:rFonts w:ascii="Arial" w:eastAsia="Times New Roman" w:hAnsi="Arial" w:cs="Arial"/>
          <w:sz w:val="24"/>
          <w:szCs w:val="24"/>
          <w:lang w:eastAsia="fr-FR"/>
        </w:rPr>
        <w:t>ci-dessous désignée «</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l’offre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laquelle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il</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doit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joindre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un</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cautionnement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provisoire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équivalant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16"/>
          <w:sz w:val="24"/>
          <w:szCs w:val="24"/>
          <w:lang w:eastAsia="fr-FR"/>
        </w:rPr>
        <w:t xml:space="preserve"> </w:t>
      </w:r>
      <w:r>
        <w:rPr>
          <w:rFonts w:ascii="Arial" w:eastAsia="Times New Roman" w:hAnsi="Arial" w:cs="Arial"/>
          <w:i/>
          <w:iCs/>
          <w:sz w:val="20"/>
          <w:szCs w:val="20"/>
          <w:lang w:eastAsia="fr-FR"/>
        </w:rPr>
        <w:t>[indiquer</w:t>
      </w:r>
      <w:r>
        <w:rPr>
          <w:rFonts w:ascii="Arial" w:eastAsia="Times New Roman" w:hAnsi="Arial" w:cs="Arial"/>
          <w:i/>
          <w:iCs/>
          <w:spacing w:val="13"/>
          <w:sz w:val="20"/>
          <w:szCs w:val="20"/>
          <w:lang w:eastAsia="fr-FR"/>
        </w:rPr>
        <w:t xml:space="preserve"> </w:t>
      </w:r>
      <w:r>
        <w:rPr>
          <w:rFonts w:ascii="Arial" w:eastAsia="Times New Roman" w:hAnsi="Arial" w:cs="Arial"/>
          <w:i/>
          <w:iCs/>
          <w:sz w:val="20"/>
          <w:szCs w:val="20"/>
          <w:lang w:eastAsia="fr-FR"/>
        </w:rPr>
        <w:t>le</w:t>
      </w:r>
      <w:r>
        <w:rPr>
          <w:rFonts w:ascii="Arial" w:eastAsia="Times New Roman" w:hAnsi="Arial" w:cs="Arial"/>
          <w:i/>
          <w:iCs/>
          <w:spacing w:val="13"/>
          <w:sz w:val="20"/>
          <w:szCs w:val="20"/>
          <w:lang w:eastAsia="fr-FR"/>
        </w:rPr>
        <w:t xml:space="preserve"> </w:t>
      </w:r>
      <w:r>
        <w:rPr>
          <w:rFonts w:ascii="Arial" w:eastAsia="Times New Roman" w:hAnsi="Arial" w:cs="Arial"/>
          <w:i/>
          <w:iCs/>
          <w:sz w:val="20"/>
          <w:szCs w:val="20"/>
          <w:lang w:eastAsia="fr-FR"/>
        </w:rPr>
        <w:t xml:space="preserve">montant] </w:t>
      </w:r>
      <w:r>
        <w:rPr>
          <w:rFonts w:ascii="Arial" w:eastAsia="Times New Roman" w:hAnsi="Arial" w:cs="Arial"/>
          <w:sz w:val="24"/>
          <w:szCs w:val="24"/>
          <w:lang w:eastAsia="fr-FR"/>
        </w:rPr>
        <w:t>francs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CFA,</w:t>
      </w:r>
    </w:p>
    <w:p w14:paraId="5C9D34DC" w14:textId="77777777" w:rsidR="005732FF" w:rsidRDefault="005732FF">
      <w:pPr>
        <w:widowControl w:val="0"/>
        <w:autoSpaceDE w:val="0"/>
        <w:spacing w:after="0" w:line="100" w:lineRule="exact"/>
        <w:ind w:left="142" w:right="-20"/>
        <w:jc w:val="both"/>
        <w:rPr>
          <w:rFonts w:ascii="Arial" w:eastAsia="Times New Roman" w:hAnsi="Arial" w:cs="Arial"/>
          <w:sz w:val="10"/>
          <w:szCs w:val="10"/>
          <w:lang w:eastAsia="fr-FR"/>
        </w:rPr>
      </w:pPr>
    </w:p>
    <w:p w14:paraId="1601B10B"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59F1B3A8" w14:textId="77777777" w:rsidR="005732FF" w:rsidRDefault="007303E2">
      <w:pPr>
        <w:widowControl w:val="0"/>
        <w:autoSpaceDE w:val="0"/>
        <w:spacing w:after="0" w:line="240" w:lineRule="auto"/>
        <w:ind w:left="142" w:right="-20" w:firstLine="69"/>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Nous</w:t>
      </w:r>
      <w:r>
        <w:rPr>
          <w:rFonts w:ascii="Arial" w:eastAsia="Times New Roman" w:hAnsi="Arial" w:cs="Arial"/>
          <w:spacing w:val="3"/>
          <w:sz w:val="24"/>
          <w:szCs w:val="24"/>
          <w:lang w:eastAsia="fr-FR"/>
        </w:rPr>
        <w:t xml:space="preserve"> </w:t>
      </w:r>
      <w:r>
        <w:rPr>
          <w:rFonts w:ascii="Arial" w:eastAsia="Times New Roman" w:hAnsi="Arial" w:cs="Arial"/>
          <w:sz w:val="12"/>
          <w:szCs w:val="12"/>
          <w:lang w:eastAsia="fr-FR"/>
        </w:rPr>
        <w:t>…………....................…..........................…</w:t>
      </w:r>
      <w:proofErr w:type="gramStart"/>
      <w:r>
        <w:rPr>
          <w:rFonts w:ascii="Arial" w:eastAsia="Times New Roman" w:hAnsi="Arial" w:cs="Arial"/>
          <w:sz w:val="12"/>
          <w:szCs w:val="12"/>
          <w:lang w:eastAsia="fr-FR"/>
        </w:rPr>
        <w:t>…….</w:t>
      </w:r>
      <w:proofErr w:type="gramEnd"/>
      <w:r>
        <w:rPr>
          <w:rFonts w:ascii="Arial" w:eastAsia="Times New Roman" w:hAnsi="Arial" w:cs="Arial"/>
          <w:sz w:val="12"/>
          <w:szCs w:val="12"/>
          <w:lang w:eastAsia="fr-FR"/>
        </w:rPr>
        <w:t xml:space="preserve">. </w:t>
      </w:r>
      <w:r>
        <w:rPr>
          <w:rFonts w:ascii="Arial" w:eastAsia="Times New Roman" w:hAnsi="Arial" w:cs="Arial"/>
          <w:spacing w:val="2"/>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nom</w:t>
      </w:r>
      <w:proofErr w:type="gramEnd"/>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adresse</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2"/>
          <w:sz w:val="20"/>
          <w:szCs w:val="20"/>
          <w:lang w:eastAsia="fr-FR"/>
        </w:rPr>
        <w:t xml:space="preserve"> </w:t>
      </w:r>
      <w:r>
        <w:rPr>
          <w:rFonts w:ascii="Arial" w:eastAsia="Times New Roman" w:hAnsi="Arial" w:cs="Arial"/>
          <w:i/>
          <w:iCs/>
          <w:sz w:val="20"/>
          <w:szCs w:val="20"/>
          <w:lang w:eastAsia="fr-FR"/>
        </w:rPr>
        <w:t>banque]</w:t>
      </w:r>
      <w:r>
        <w:rPr>
          <w:rFonts w:ascii="Arial" w:eastAsia="Times New Roman" w:hAnsi="Arial" w:cs="Arial"/>
          <w:sz w:val="24"/>
          <w:szCs w:val="24"/>
          <w:lang w:eastAsia="fr-FR"/>
        </w:rPr>
        <w:t>,</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représentée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3"/>
          <w:sz w:val="24"/>
          <w:szCs w:val="24"/>
          <w:lang w:eastAsia="fr-FR"/>
        </w:rPr>
        <w:t xml:space="preserve"> </w:t>
      </w:r>
      <w:r>
        <w:rPr>
          <w:rFonts w:ascii="Arial" w:eastAsia="Times New Roman" w:hAnsi="Arial" w:cs="Arial"/>
          <w:sz w:val="12"/>
          <w:szCs w:val="12"/>
          <w:lang w:eastAsia="fr-FR"/>
        </w:rPr>
        <w:t xml:space="preserve">……………..........................……….. </w:t>
      </w:r>
      <w:r>
        <w:rPr>
          <w:rFonts w:ascii="Arial" w:eastAsia="Times New Roman" w:hAnsi="Arial" w:cs="Arial"/>
          <w:spacing w:val="-4"/>
          <w:sz w:val="12"/>
          <w:szCs w:val="12"/>
          <w:lang w:eastAsia="fr-FR"/>
        </w:rPr>
        <w:t xml:space="preserve"> </w:t>
      </w:r>
      <w:r>
        <w:rPr>
          <w:rFonts w:ascii="Arial" w:eastAsia="Times New Roman" w:hAnsi="Arial" w:cs="Arial"/>
          <w:i/>
          <w:iCs/>
          <w:sz w:val="18"/>
          <w:szCs w:val="18"/>
          <w:lang w:eastAsia="fr-FR"/>
        </w:rPr>
        <w:t>[</w:t>
      </w:r>
      <w:proofErr w:type="gramStart"/>
      <w:r>
        <w:rPr>
          <w:rFonts w:ascii="Arial" w:eastAsia="Times New Roman" w:hAnsi="Arial" w:cs="Arial"/>
          <w:i/>
          <w:iCs/>
          <w:sz w:val="18"/>
          <w:szCs w:val="18"/>
          <w:lang w:eastAsia="fr-FR"/>
        </w:rPr>
        <w:t>noms</w:t>
      </w:r>
      <w:proofErr w:type="gramEnd"/>
      <w:r>
        <w:rPr>
          <w:rFonts w:ascii="Arial" w:eastAsia="Times New Roman" w:hAnsi="Arial" w:cs="Arial"/>
          <w:i/>
          <w:iCs/>
          <w:spacing w:val="2"/>
          <w:sz w:val="18"/>
          <w:szCs w:val="18"/>
          <w:lang w:eastAsia="fr-FR"/>
        </w:rPr>
        <w:t xml:space="preserve"> </w:t>
      </w:r>
      <w:r>
        <w:rPr>
          <w:rFonts w:ascii="Arial" w:eastAsia="Times New Roman" w:hAnsi="Arial" w:cs="Arial"/>
          <w:i/>
          <w:iCs/>
          <w:sz w:val="18"/>
          <w:szCs w:val="18"/>
          <w:lang w:eastAsia="fr-FR"/>
        </w:rPr>
        <w:t>des signataires]</w:t>
      </w:r>
      <w:r>
        <w:rPr>
          <w:rFonts w:ascii="Arial" w:eastAsia="Times New Roman" w:hAnsi="Arial" w:cs="Arial"/>
          <w:sz w:val="24"/>
          <w:szCs w:val="24"/>
          <w:lang w:eastAsia="fr-FR"/>
        </w:rPr>
        <w: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ci-dessous</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désignée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banque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déclarons</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garantir</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paiement</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27"/>
          <w:sz w:val="24"/>
          <w:szCs w:val="24"/>
          <w:lang w:eastAsia="fr-FR"/>
        </w:rPr>
        <w:t xml:space="preserve"> </w:t>
      </w:r>
      <w:r>
        <w:rPr>
          <w:rFonts w:ascii="Arial" w:eastAsia="Times New Roman" w:hAnsi="Arial" w:cs="Arial"/>
          <w:sz w:val="24"/>
          <w:szCs w:val="24"/>
          <w:lang w:eastAsia="fr-FR"/>
        </w:rPr>
        <w:t>d’Ouvrage de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somme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maximale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[indiquer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montant]</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Francs</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CFA,</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banque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s’engage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régler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intégralement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s’obligeant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elle-même,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successeurs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assignataires.</w:t>
      </w:r>
    </w:p>
    <w:p w14:paraId="28862ADF" w14:textId="77777777" w:rsidR="005732FF" w:rsidRDefault="005732FF">
      <w:pPr>
        <w:widowControl w:val="0"/>
        <w:autoSpaceDE w:val="0"/>
        <w:spacing w:before="8" w:after="0" w:line="280" w:lineRule="exact"/>
        <w:ind w:left="142" w:right="-20"/>
        <w:jc w:val="both"/>
        <w:rPr>
          <w:rFonts w:ascii="Arial" w:eastAsia="Times New Roman" w:hAnsi="Arial" w:cs="Arial"/>
          <w:sz w:val="28"/>
          <w:szCs w:val="28"/>
          <w:lang w:eastAsia="fr-FR"/>
        </w:rPr>
      </w:pPr>
    </w:p>
    <w:p w14:paraId="3E2763A3"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conditions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cette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obligation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suivantes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082627A7"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3ACBF76D"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Si</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le soumissionnaire retire l’offre pendant</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la période 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validité spécifiée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lui sur</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l’acte de soumission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3DDFEE8F" w14:textId="77777777" w:rsidR="005732FF" w:rsidRDefault="005732FF">
      <w:pPr>
        <w:widowControl w:val="0"/>
        <w:autoSpaceDE w:val="0"/>
        <w:spacing w:before="8" w:after="0" w:line="280" w:lineRule="exact"/>
        <w:ind w:left="142" w:right="-20"/>
        <w:jc w:val="both"/>
        <w:rPr>
          <w:rFonts w:ascii="Arial" w:eastAsia="Times New Roman" w:hAnsi="Arial" w:cs="Arial"/>
          <w:sz w:val="28"/>
          <w:szCs w:val="28"/>
          <w:lang w:eastAsia="fr-FR"/>
        </w:rPr>
      </w:pPr>
    </w:p>
    <w:p w14:paraId="52CFB53F" w14:textId="77777777" w:rsidR="005732FF" w:rsidRDefault="007303E2">
      <w:pPr>
        <w:widowControl w:val="0"/>
        <w:autoSpaceDE w:val="0"/>
        <w:spacing w:after="0" w:line="240" w:lineRule="auto"/>
        <w:ind w:left="142" w:right="-20"/>
        <w:jc w:val="both"/>
        <w:rPr>
          <w:rFonts w:ascii="Arial" w:eastAsia="Times New Roman" w:hAnsi="Arial" w:cs="Arial"/>
          <w:sz w:val="24"/>
          <w:szCs w:val="24"/>
          <w:lang w:eastAsia="fr-FR"/>
        </w:rPr>
      </w:pPr>
      <w:proofErr w:type="gramStart"/>
      <w:r>
        <w:rPr>
          <w:rFonts w:ascii="Arial" w:eastAsia="Times New Roman" w:hAnsi="Arial" w:cs="Arial"/>
          <w:sz w:val="24"/>
          <w:szCs w:val="24"/>
          <w:lang w:eastAsia="fr-FR"/>
        </w:rPr>
        <w:t>ou</w:t>
      </w:r>
      <w:proofErr w:type="gramEnd"/>
    </w:p>
    <w:p w14:paraId="05690ECD"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2A698AF1"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Si</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soumissionnaire,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s’étant</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vu</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notifier</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l’attribution</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pendant</w:t>
      </w:r>
      <w:r>
        <w:rPr>
          <w:rFonts w:ascii="Arial" w:eastAsia="Times New Roman" w:hAnsi="Arial" w:cs="Arial"/>
          <w:spacing w:val="23"/>
          <w:sz w:val="24"/>
          <w:szCs w:val="24"/>
          <w:lang w:eastAsia="fr-FR"/>
        </w:rPr>
        <w:t xml:space="preserve"> </w:t>
      </w:r>
      <w:r>
        <w:rPr>
          <w:rFonts w:ascii="Arial" w:eastAsia="Times New Roman" w:hAnsi="Arial" w:cs="Arial"/>
          <w:sz w:val="24"/>
          <w:szCs w:val="24"/>
          <w:lang w:eastAsia="fr-FR"/>
        </w:rPr>
        <w:t>la période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validité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2E04096E" w14:textId="77777777" w:rsidR="005732FF" w:rsidRDefault="005732FF">
      <w:pPr>
        <w:widowControl w:val="0"/>
        <w:autoSpaceDE w:val="0"/>
        <w:spacing w:before="11" w:after="0" w:line="160" w:lineRule="exact"/>
        <w:ind w:left="142" w:right="-20"/>
        <w:jc w:val="both"/>
        <w:rPr>
          <w:rFonts w:ascii="Arial" w:eastAsia="Times New Roman" w:hAnsi="Arial" w:cs="Arial"/>
          <w:sz w:val="16"/>
          <w:szCs w:val="16"/>
          <w:lang w:eastAsia="fr-FR"/>
        </w:rPr>
      </w:pPr>
    </w:p>
    <w:p w14:paraId="6BEA9E8B"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 </w:t>
      </w:r>
      <w:r>
        <w:rPr>
          <w:rFonts w:ascii="Arial" w:eastAsia="Times New Roman" w:hAnsi="Arial" w:cs="Arial"/>
          <w:spacing w:val="14"/>
          <w:sz w:val="24"/>
          <w:szCs w:val="24"/>
          <w:lang w:eastAsia="fr-FR"/>
        </w:rPr>
        <w:t xml:space="preserve"> </w:t>
      </w:r>
      <w:r>
        <w:rPr>
          <w:rFonts w:ascii="Arial" w:eastAsia="Times New Roman" w:hAnsi="Arial" w:cs="Arial"/>
          <w:sz w:val="24"/>
          <w:szCs w:val="24"/>
          <w:lang w:eastAsia="fr-FR"/>
        </w:rPr>
        <w:t>manque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signer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refuse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signer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alors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qu’il</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est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requis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faire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22D135AE" w14:textId="77777777" w:rsidR="005732FF" w:rsidRDefault="005732FF">
      <w:pPr>
        <w:widowControl w:val="0"/>
        <w:autoSpaceDE w:val="0"/>
        <w:spacing w:before="5" w:after="0" w:line="120" w:lineRule="exact"/>
        <w:ind w:left="142" w:right="-20"/>
        <w:jc w:val="both"/>
        <w:rPr>
          <w:rFonts w:ascii="Arial" w:eastAsia="Times New Roman" w:hAnsi="Arial" w:cs="Arial"/>
          <w:sz w:val="12"/>
          <w:szCs w:val="12"/>
          <w:lang w:eastAsia="fr-FR"/>
        </w:rPr>
      </w:pPr>
    </w:p>
    <w:p w14:paraId="4F051F5D" w14:textId="77777777" w:rsidR="005732FF" w:rsidRDefault="007303E2">
      <w:pPr>
        <w:widowControl w:val="0"/>
        <w:autoSpaceDE w:val="0"/>
        <w:spacing w:after="0" w:line="240" w:lineRule="auto"/>
        <w:ind w:left="142" w:right="-20"/>
        <w:jc w:val="both"/>
        <w:rPr>
          <w:rFonts w:ascii="Arial" w:eastAsia="Times New Roman" w:hAnsi="Arial" w:cs="Arial"/>
          <w:sz w:val="24"/>
          <w:szCs w:val="24"/>
          <w:lang w:eastAsia="fr-FR"/>
        </w:rPr>
      </w:pPr>
      <w:r>
        <w:rPr>
          <w:rFonts w:ascii="Arial" w:eastAsia="Times New Roman" w:hAnsi="Arial" w:cs="Arial"/>
          <w:sz w:val="24"/>
          <w:szCs w:val="24"/>
          <w:lang w:eastAsia="fr-FR"/>
        </w:rPr>
        <w:t>-  manque à fournir ou refuse de fournir le cautionnement définitif du marché (cautionnement définitif), comme prévu dans celui-ci.</w:t>
      </w:r>
    </w:p>
    <w:p w14:paraId="129113BF" w14:textId="77777777" w:rsidR="005732FF" w:rsidRDefault="005732FF">
      <w:pPr>
        <w:widowControl w:val="0"/>
        <w:autoSpaceDE w:val="0"/>
        <w:spacing w:before="8" w:after="0" w:line="280" w:lineRule="exact"/>
        <w:ind w:left="142" w:right="-20"/>
        <w:jc w:val="both"/>
        <w:rPr>
          <w:rFonts w:ascii="Arial" w:eastAsia="Times New Roman" w:hAnsi="Arial" w:cs="Arial"/>
          <w:sz w:val="16"/>
          <w:szCs w:val="16"/>
          <w:lang w:eastAsia="fr-FR"/>
        </w:rPr>
      </w:pPr>
    </w:p>
    <w:p w14:paraId="62AF3B82"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Nous nous engageons à payer au Maître d’Ouvrage un</w:t>
      </w:r>
      <w:r>
        <w:rPr>
          <w:rFonts w:ascii="Arial" w:eastAsia="Times New Roman" w:hAnsi="Arial" w:cs="Arial"/>
          <w:spacing w:val="-17"/>
          <w:sz w:val="24"/>
          <w:szCs w:val="24"/>
          <w:lang w:eastAsia="fr-FR"/>
        </w:rPr>
        <w:t xml:space="preserve"> </w:t>
      </w:r>
      <w:r>
        <w:rPr>
          <w:rFonts w:ascii="Arial" w:eastAsia="Times New Roman" w:hAnsi="Arial" w:cs="Arial"/>
          <w:sz w:val="24"/>
          <w:szCs w:val="24"/>
          <w:lang w:eastAsia="fr-FR"/>
        </w:rPr>
        <w:t>montant allant jusqu’au maximum de</w:t>
      </w:r>
      <w:r>
        <w:rPr>
          <w:rFonts w:ascii="Arial" w:eastAsia="Times New Roman" w:hAnsi="Arial" w:cs="Arial"/>
          <w:spacing w:val="-17"/>
          <w:sz w:val="24"/>
          <w:szCs w:val="24"/>
          <w:lang w:eastAsia="fr-FR"/>
        </w:rPr>
        <w:t xml:space="preserve"> </w:t>
      </w:r>
      <w:r>
        <w:rPr>
          <w:rFonts w:ascii="Arial" w:eastAsia="Times New Roman" w:hAnsi="Arial" w:cs="Arial"/>
          <w:sz w:val="24"/>
          <w:szCs w:val="24"/>
          <w:lang w:eastAsia="fr-FR"/>
        </w:rPr>
        <w:t>la somme stipulée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ci-dessus, dès réception de sa</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première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écrite, sans que le</w:t>
      </w:r>
      <w:r>
        <w:rPr>
          <w:rFonts w:ascii="Arial" w:eastAsia="Times New Roman" w:hAnsi="Arial" w:cs="Arial"/>
          <w:spacing w:val="3"/>
          <w:sz w:val="24"/>
          <w:szCs w:val="24"/>
          <w:lang w:eastAsia="fr-FR"/>
        </w:rPr>
        <w:t xml:space="preserve"> </w:t>
      </w:r>
      <w:r>
        <w:rPr>
          <w:rFonts w:ascii="Arial" w:eastAsia="Times New Roman" w:hAnsi="Arial" w:cs="Arial"/>
          <w:sz w:val="24"/>
          <w:szCs w:val="24"/>
          <w:lang w:eastAsia="fr-FR"/>
        </w:rPr>
        <w:t>Maître d’Ouvrage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soit</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tenu</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justifier</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sa</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étant</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entendu</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toutefois</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dans</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sa</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6"/>
          <w:sz w:val="24"/>
          <w:szCs w:val="24"/>
          <w:lang w:eastAsia="fr-FR"/>
        </w:rPr>
        <w:t xml:space="preserve"> </w:t>
      </w:r>
      <w:r>
        <w:rPr>
          <w:rFonts w:ascii="Arial" w:eastAsia="Times New Roman" w:hAnsi="Arial" w:cs="Arial"/>
          <w:sz w:val="24"/>
          <w:szCs w:val="24"/>
          <w:lang w:eastAsia="fr-FR"/>
        </w:rPr>
        <w:t>Maître d’Ouvrage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notera</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montant</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qu’il</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réclame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lui</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est</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dû</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parce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que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l’une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ou</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l’autre</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26"/>
          <w:sz w:val="24"/>
          <w:szCs w:val="24"/>
          <w:lang w:eastAsia="fr-FR"/>
        </w:rPr>
        <w:t xml:space="preserve"> </w:t>
      </w:r>
      <w:r>
        <w:rPr>
          <w:rFonts w:ascii="Arial" w:eastAsia="Times New Roman" w:hAnsi="Arial" w:cs="Arial"/>
          <w:sz w:val="24"/>
          <w:szCs w:val="24"/>
          <w:lang w:eastAsia="fr-FR"/>
        </w:rPr>
        <w:t>conditions ci-dessus,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toutes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deux,</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remplies,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qu’il</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spécifiera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quelle(s)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condition(s)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joué.</w:t>
      </w:r>
    </w:p>
    <w:p w14:paraId="778AE21C" w14:textId="77777777" w:rsidR="005732FF" w:rsidRDefault="005732FF">
      <w:pPr>
        <w:widowControl w:val="0"/>
        <w:autoSpaceDE w:val="0"/>
        <w:spacing w:after="0" w:line="100" w:lineRule="exact"/>
        <w:ind w:left="142" w:right="-20"/>
        <w:jc w:val="both"/>
        <w:rPr>
          <w:rFonts w:ascii="Arial" w:eastAsia="Times New Roman" w:hAnsi="Arial" w:cs="Arial"/>
          <w:sz w:val="10"/>
          <w:szCs w:val="10"/>
          <w:lang w:eastAsia="fr-FR"/>
        </w:rPr>
      </w:pPr>
    </w:p>
    <w:p w14:paraId="26113DFD" w14:textId="77777777" w:rsidR="005732FF" w:rsidRDefault="005732FF">
      <w:pPr>
        <w:widowControl w:val="0"/>
        <w:autoSpaceDE w:val="0"/>
        <w:spacing w:after="0" w:line="200" w:lineRule="exact"/>
        <w:ind w:left="142" w:right="-20"/>
        <w:jc w:val="both"/>
        <w:rPr>
          <w:rFonts w:ascii="Arial" w:eastAsia="Times New Roman" w:hAnsi="Arial" w:cs="Arial"/>
          <w:sz w:val="20"/>
          <w:szCs w:val="20"/>
          <w:lang w:eastAsia="fr-FR"/>
        </w:rPr>
      </w:pPr>
    </w:p>
    <w:p w14:paraId="7E83E973"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La présente caution</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entre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en</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vigueur dès sa signature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et dès la date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limite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fixée</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par</w:t>
      </w:r>
      <w:r>
        <w:rPr>
          <w:rFonts w:ascii="Arial" w:eastAsia="Times New Roman" w:hAnsi="Arial" w:cs="Arial"/>
          <w:spacing w:val="-15"/>
          <w:sz w:val="24"/>
          <w:szCs w:val="24"/>
          <w:lang w:eastAsia="fr-FR"/>
        </w:rPr>
        <w:t xml:space="preserve"> </w:t>
      </w:r>
      <w:r>
        <w:rPr>
          <w:rFonts w:ascii="Arial" w:eastAsia="Times New Roman" w:hAnsi="Arial" w:cs="Arial"/>
          <w:sz w:val="24"/>
          <w:szCs w:val="24"/>
          <w:lang w:eastAsia="fr-FR"/>
        </w:rPr>
        <w:t>le Maître d’Ouvrage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remise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offres.</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Elle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demeurera</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valable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jusqu’au</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trentième</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jour</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inclus</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suivant</w:t>
      </w:r>
      <w:r>
        <w:rPr>
          <w:rFonts w:ascii="Arial" w:eastAsia="Times New Roman" w:hAnsi="Arial" w:cs="Arial"/>
          <w:spacing w:val="5"/>
          <w:sz w:val="24"/>
          <w:szCs w:val="24"/>
          <w:lang w:eastAsia="fr-FR"/>
        </w:rPr>
        <w:t xml:space="preserve"> </w:t>
      </w:r>
      <w:r>
        <w:rPr>
          <w:rFonts w:ascii="Arial" w:eastAsia="Times New Roman" w:hAnsi="Arial" w:cs="Arial"/>
          <w:sz w:val="24"/>
          <w:szCs w:val="24"/>
          <w:lang w:eastAsia="fr-FR"/>
        </w:rPr>
        <w:t>la fin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délai</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validité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offres.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Toute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demande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Maître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tendant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faire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jouer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devra parvenir</w:t>
      </w:r>
      <w:r>
        <w:rPr>
          <w:rFonts w:ascii="Arial" w:eastAsia="Times New Roman" w:hAnsi="Arial" w:cs="Arial"/>
          <w:spacing w:val="-9"/>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9"/>
          <w:sz w:val="24"/>
          <w:szCs w:val="24"/>
          <w:lang w:eastAsia="fr-FR"/>
        </w:rPr>
        <w:t xml:space="preserve"> </w:t>
      </w:r>
      <w:r>
        <w:rPr>
          <w:rFonts w:ascii="Arial" w:eastAsia="Times New Roman" w:hAnsi="Arial" w:cs="Arial"/>
          <w:sz w:val="24"/>
          <w:szCs w:val="24"/>
          <w:lang w:eastAsia="fr-FR"/>
        </w:rPr>
        <w:t>la banque, par</w:t>
      </w:r>
      <w:r>
        <w:rPr>
          <w:rFonts w:ascii="Arial" w:eastAsia="Times New Roman" w:hAnsi="Arial" w:cs="Arial"/>
          <w:spacing w:val="-9"/>
          <w:sz w:val="24"/>
          <w:szCs w:val="24"/>
          <w:lang w:eastAsia="fr-FR"/>
        </w:rPr>
        <w:t xml:space="preserve"> </w:t>
      </w:r>
      <w:r>
        <w:rPr>
          <w:rFonts w:ascii="Arial" w:eastAsia="Times New Roman" w:hAnsi="Arial" w:cs="Arial"/>
          <w:sz w:val="24"/>
          <w:szCs w:val="24"/>
          <w:lang w:eastAsia="fr-FR"/>
        </w:rPr>
        <w:t>lettre recommandée avec accusé de réception, avant la fin de cette période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validité.</w:t>
      </w:r>
    </w:p>
    <w:p w14:paraId="259FD91D" w14:textId="77777777" w:rsidR="005732FF" w:rsidRDefault="005732FF">
      <w:pPr>
        <w:widowControl w:val="0"/>
        <w:autoSpaceDE w:val="0"/>
        <w:spacing w:before="8" w:after="0" w:line="280" w:lineRule="exact"/>
        <w:ind w:left="142" w:right="-20"/>
        <w:jc w:val="both"/>
        <w:rPr>
          <w:rFonts w:ascii="Arial" w:eastAsia="Times New Roman" w:hAnsi="Arial" w:cs="Arial"/>
          <w:sz w:val="16"/>
          <w:szCs w:val="16"/>
          <w:lang w:eastAsia="fr-FR"/>
        </w:rPr>
      </w:pPr>
    </w:p>
    <w:p w14:paraId="0058FC97"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La</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présente</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caution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est</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soumise</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son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interprétation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son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exécution</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au</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droit</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camerounais.</w:t>
      </w:r>
      <w:r>
        <w:rPr>
          <w:rFonts w:ascii="Arial" w:eastAsia="Times New Roman" w:hAnsi="Arial" w:cs="Arial"/>
          <w:spacing w:val="12"/>
          <w:sz w:val="24"/>
          <w:szCs w:val="24"/>
          <w:lang w:eastAsia="fr-FR"/>
        </w:rPr>
        <w:t xml:space="preserve"> </w:t>
      </w:r>
      <w:r>
        <w:rPr>
          <w:rFonts w:ascii="Arial" w:eastAsia="Times New Roman" w:hAnsi="Arial" w:cs="Arial"/>
          <w:sz w:val="24"/>
          <w:szCs w:val="24"/>
          <w:lang w:eastAsia="fr-FR"/>
        </w:rPr>
        <w:t>Les tribunaux</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Cameroun</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seront</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seuls</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compétents</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pour</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statuer</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sur</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tout</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ce</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qui</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concerne</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33"/>
          <w:sz w:val="24"/>
          <w:szCs w:val="24"/>
          <w:lang w:eastAsia="fr-FR"/>
        </w:rPr>
        <w:t xml:space="preserve"> </w:t>
      </w:r>
      <w:r>
        <w:rPr>
          <w:rFonts w:ascii="Arial" w:eastAsia="Times New Roman" w:hAnsi="Arial" w:cs="Arial"/>
          <w:sz w:val="24"/>
          <w:szCs w:val="24"/>
          <w:lang w:eastAsia="fr-FR"/>
        </w:rPr>
        <w:t>présent engagement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ses</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suites.</w:t>
      </w:r>
    </w:p>
    <w:p w14:paraId="70DED22B" w14:textId="77777777" w:rsidR="005732FF" w:rsidRDefault="005732FF">
      <w:pPr>
        <w:widowControl w:val="0"/>
        <w:autoSpaceDE w:val="0"/>
        <w:spacing w:before="8" w:after="0" w:line="280" w:lineRule="exact"/>
        <w:ind w:left="142" w:right="-20"/>
        <w:jc w:val="both"/>
        <w:rPr>
          <w:rFonts w:ascii="Arial" w:eastAsia="Times New Roman" w:hAnsi="Arial" w:cs="Arial"/>
          <w:sz w:val="16"/>
          <w:szCs w:val="16"/>
          <w:lang w:eastAsia="fr-FR"/>
        </w:rPr>
      </w:pPr>
    </w:p>
    <w:p w14:paraId="2F31A6FF" w14:textId="77777777" w:rsidR="005732FF" w:rsidRDefault="007303E2">
      <w:pPr>
        <w:widowControl w:val="0"/>
        <w:autoSpaceDE w:val="0"/>
        <w:spacing w:after="0" w:line="240" w:lineRule="auto"/>
        <w:ind w:left="142" w:right="-20"/>
        <w:jc w:val="both"/>
        <w:rPr>
          <w:rFonts w:ascii="Times New Roman" w:eastAsia="Times New Roman" w:hAnsi="Times New Roman" w:cs="Times New Roman"/>
          <w:sz w:val="24"/>
          <w:szCs w:val="24"/>
          <w:lang w:eastAsia="fr-FR"/>
        </w:rPr>
      </w:pPr>
      <w:r>
        <w:rPr>
          <w:rFonts w:ascii="Arial" w:eastAsia="Times New Roman" w:hAnsi="Arial" w:cs="Arial"/>
          <w:i/>
          <w:iCs/>
          <w:sz w:val="24"/>
          <w:szCs w:val="24"/>
          <w:lang w:eastAsia="fr-FR"/>
        </w:rPr>
        <w:t>Signé</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et</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authentifié</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par</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la</w:t>
      </w:r>
      <w:r>
        <w:rPr>
          <w:rFonts w:ascii="Arial" w:eastAsia="Times New Roman" w:hAnsi="Arial" w:cs="Arial"/>
          <w:i/>
          <w:iCs/>
          <w:spacing w:val="7"/>
          <w:sz w:val="24"/>
          <w:szCs w:val="24"/>
          <w:lang w:eastAsia="fr-FR"/>
        </w:rPr>
        <w:t xml:space="preserve"> </w:t>
      </w:r>
      <w:r>
        <w:rPr>
          <w:rFonts w:ascii="Arial" w:eastAsia="Times New Roman" w:hAnsi="Arial" w:cs="Arial"/>
          <w:i/>
          <w:iCs/>
          <w:sz w:val="24"/>
          <w:szCs w:val="24"/>
          <w:lang w:eastAsia="fr-FR"/>
        </w:rPr>
        <w:t>banque</w:t>
      </w:r>
    </w:p>
    <w:p w14:paraId="1EE051BE" w14:textId="77777777" w:rsidR="005732FF" w:rsidRDefault="007303E2">
      <w:pPr>
        <w:widowControl w:val="0"/>
        <w:autoSpaceDE w:val="0"/>
        <w:spacing w:before="12" w:after="0" w:line="240" w:lineRule="auto"/>
        <w:ind w:left="142" w:right="-20"/>
        <w:jc w:val="both"/>
        <w:rPr>
          <w:rFonts w:ascii="Times New Roman" w:eastAsia="Times New Roman" w:hAnsi="Times New Roman" w:cs="Times New Roman"/>
          <w:sz w:val="24"/>
          <w:szCs w:val="24"/>
          <w:lang w:eastAsia="fr-FR"/>
        </w:rPr>
      </w:pPr>
      <w:proofErr w:type="gramStart"/>
      <w:r>
        <w:rPr>
          <w:rFonts w:ascii="Arial" w:eastAsia="Times New Roman" w:hAnsi="Arial" w:cs="Arial"/>
          <w:i/>
          <w:iCs/>
          <w:sz w:val="24"/>
          <w:szCs w:val="24"/>
          <w:lang w:eastAsia="fr-FR"/>
        </w:rPr>
        <w:t>à</w:t>
      </w:r>
      <w:proofErr w:type="gramEnd"/>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w:t>
      </w:r>
      <w:r>
        <w:rPr>
          <w:rFonts w:ascii="Arial" w:eastAsia="Times New Roman" w:hAnsi="Arial" w:cs="Arial"/>
          <w:i/>
          <w:iCs/>
          <w:spacing w:val="7"/>
          <w:sz w:val="24"/>
          <w:szCs w:val="24"/>
          <w:lang w:eastAsia="fr-FR"/>
        </w:rPr>
        <w:t xml:space="preserve"> </w:t>
      </w:r>
      <w:proofErr w:type="gramStart"/>
      <w:r>
        <w:rPr>
          <w:rFonts w:ascii="Arial" w:eastAsia="Times New Roman" w:hAnsi="Arial" w:cs="Arial"/>
          <w:i/>
          <w:iCs/>
          <w:sz w:val="24"/>
          <w:szCs w:val="24"/>
          <w:lang w:eastAsia="fr-FR"/>
        </w:rPr>
        <w:t>le</w:t>
      </w:r>
      <w:proofErr w:type="gramEnd"/>
      <w:r>
        <w:rPr>
          <w:rFonts w:ascii="Arial" w:eastAsia="Times New Roman" w:hAnsi="Arial" w:cs="Arial"/>
          <w:i/>
          <w:iCs/>
          <w:spacing w:val="7"/>
          <w:sz w:val="24"/>
          <w:szCs w:val="24"/>
          <w:lang w:eastAsia="fr-FR"/>
        </w:rPr>
        <w:t xml:space="preserve"> </w:t>
      </w:r>
      <w:r>
        <w:rPr>
          <w:rFonts w:ascii="Arial" w:eastAsia="Times New Roman" w:hAnsi="Arial" w:cs="Arial"/>
          <w:i/>
          <w:iCs/>
          <w:sz w:val="12"/>
          <w:szCs w:val="12"/>
          <w:lang w:eastAsia="fr-FR"/>
        </w:rPr>
        <w:t>……………..........................………..</w:t>
      </w:r>
    </w:p>
    <w:p w14:paraId="1EAC95FB" w14:textId="77777777" w:rsidR="005732FF" w:rsidRDefault="005732FF">
      <w:pPr>
        <w:widowControl w:val="0"/>
        <w:autoSpaceDE w:val="0"/>
        <w:spacing w:before="8" w:after="0" w:line="100" w:lineRule="exact"/>
        <w:ind w:left="142" w:right="-20"/>
        <w:jc w:val="both"/>
        <w:rPr>
          <w:rFonts w:ascii="Arial" w:eastAsia="Times New Roman" w:hAnsi="Arial" w:cs="Arial"/>
          <w:sz w:val="10"/>
          <w:szCs w:val="10"/>
          <w:lang w:eastAsia="fr-FR"/>
        </w:rPr>
      </w:pPr>
    </w:p>
    <w:p w14:paraId="5E027B40" w14:textId="77777777" w:rsidR="005732FF" w:rsidRDefault="007303E2">
      <w:pPr>
        <w:widowControl w:val="0"/>
        <w:autoSpaceDE w:val="0"/>
        <w:spacing w:after="0" w:line="240" w:lineRule="auto"/>
        <w:ind w:left="142" w:right="-20"/>
        <w:jc w:val="both"/>
        <w:rPr>
          <w:rFonts w:ascii="Arial" w:eastAsia="Times New Roman" w:hAnsi="Arial" w:cs="Arial"/>
          <w:i/>
          <w:iCs/>
          <w:sz w:val="20"/>
          <w:szCs w:val="20"/>
          <w:lang w:eastAsia="fr-FR"/>
        </w:rPr>
      </w:pP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signature</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banque]</w:t>
      </w:r>
    </w:p>
    <w:p w14:paraId="203F2184" w14:textId="77777777" w:rsidR="005732FF" w:rsidRDefault="005732FF">
      <w:pPr>
        <w:widowControl w:val="0"/>
        <w:autoSpaceDE w:val="0"/>
        <w:spacing w:after="0" w:line="240" w:lineRule="auto"/>
        <w:ind w:left="142" w:right="-20"/>
        <w:jc w:val="both"/>
        <w:rPr>
          <w:rFonts w:ascii="Arial" w:eastAsia="Times New Roman" w:hAnsi="Arial" w:cs="Arial"/>
          <w:i/>
          <w:iCs/>
          <w:sz w:val="20"/>
          <w:szCs w:val="20"/>
          <w:lang w:eastAsia="fr-FR"/>
        </w:rPr>
      </w:pPr>
    </w:p>
    <w:p w14:paraId="30F58192" w14:textId="77777777" w:rsidR="005732FF" w:rsidRDefault="005732FF">
      <w:pPr>
        <w:widowControl w:val="0"/>
        <w:autoSpaceDE w:val="0"/>
        <w:spacing w:after="0" w:line="240" w:lineRule="auto"/>
        <w:ind w:left="142" w:right="-20"/>
        <w:jc w:val="both"/>
        <w:rPr>
          <w:rFonts w:ascii="Arial" w:eastAsia="Times New Roman" w:hAnsi="Arial" w:cs="Arial"/>
          <w:i/>
          <w:iCs/>
          <w:sz w:val="20"/>
          <w:szCs w:val="20"/>
          <w:lang w:eastAsia="fr-FR"/>
        </w:rPr>
      </w:pPr>
    </w:p>
    <w:p w14:paraId="557895DB" w14:textId="77777777" w:rsidR="005732FF" w:rsidRDefault="005732FF">
      <w:pPr>
        <w:widowControl w:val="0"/>
        <w:autoSpaceDE w:val="0"/>
        <w:spacing w:after="0" w:line="240" w:lineRule="auto"/>
        <w:ind w:right="-20"/>
        <w:jc w:val="both"/>
        <w:rPr>
          <w:rFonts w:ascii="Times New Roman" w:eastAsia="Times New Roman" w:hAnsi="Times New Roman" w:cs="Times New Roman"/>
          <w:sz w:val="24"/>
          <w:szCs w:val="24"/>
          <w:lang w:eastAsia="fr-FR"/>
        </w:rPr>
      </w:pPr>
    </w:p>
    <w:p w14:paraId="0E19C7E8" w14:textId="77777777" w:rsidR="005732FF" w:rsidRDefault="007303E2">
      <w:pPr>
        <w:pageBreakBefore/>
        <w:widowControl w:val="0"/>
        <w:autoSpaceDE w:val="0"/>
        <w:spacing w:before="56" w:after="0" w:line="240" w:lineRule="auto"/>
        <w:ind w:left="142" w:right="-20"/>
        <w:jc w:val="center"/>
        <w:rPr>
          <w:rFonts w:ascii="Times New Roman" w:eastAsia="Times New Roman" w:hAnsi="Times New Roman" w:cs="Times New Roman"/>
          <w:sz w:val="24"/>
          <w:szCs w:val="24"/>
          <w:lang w:eastAsia="fr-FR"/>
        </w:rPr>
      </w:pPr>
      <w:r>
        <w:rPr>
          <w:rFonts w:ascii="Arial" w:eastAsia="Times New Roman" w:hAnsi="Arial" w:cs="Arial"/>
          <w:b/>
          <w:bCs/>
          <w:sz w:val="24"/>
          <w:szCs w:val="24"/>
          <w:lang w:eastAsia="fr-FR"/>
        </w:rPr>
        <w:lastRenderedPageBreak/>
        <w:t>Annexe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n°</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3</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Modèle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de</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cautionnement</w:t>
      </w:r>
      <w:r>
        <w:rPr>
          <w:rFonts w:ascii="Arial" w:eastAsia="Times New Roman" w:hAnsi="Arial" w:cs="Arial"/>
          <w:b/>
          <w:bCs/>
          <w:spacing w:val="10"/>
          <w:sz w:val="24"/>
          <w:szCs w:val="24"/>
          <w:lang w:eastAsia="fr-FR"/>
        </w:rPr>
        <w:t xml:space="preserve"> </w:t>
      </w:r>
      <w:r>
        <w:rPr>
          <w:rFonts w:ascii="Arial" w:eastAsia="Times New Roman" w:hAnsi="Arial" w:cs="Arial"/>
          <w:b/>
          <w:bCs/>
          <w:sz w:val="24"/>
          <w:szCs w:val="24"/>
          <w:lang w:eastAsia="fr-FR"/>
        </w:rPr>
        <w:t>définitif</w:t>
      </w:r>
    </w:p>
    <w:p w14:paraId="0E16BE7D"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Banque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19968586" w14:textId="77777777" w:rsidR="005732FF" w:rsidRDefault="007303E2">
      <w:pPr>
        <w:widowControl w:val="0"/>
        <w:autoSpaceDE w:val="0"/>
        <w:spacing w:before="12"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Référence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la</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Caution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N°</w:t>
      </w:r>
      <w:r>
        <w:rPr>
          <w:rFonts w:ascii="Arial" w:eastAsia="Times New Roman" w:hAnsi="Arial" w:cs="Arial"/>
          <w:spacing w:val="7"/>
          <w:sz w:val="24"/>
          <w:szCs w:val="24"/>
          <w:lang w:eastAsia="fr-FR"/>
        </w:rPr>
        <w:t xml:space="preserve"> </w:t>
      </w:r>
      <w:r>
        <w:rPr>
          <w:rFonts w:ascii="Arial" w:eastAsia="Times New Roman" w:hAnsi="Arial" w:cs="Arial"/>
          <w:i/>
          <w:iCs/>
          <w:sz w:val="12"/>
          <w:szCs w:val="12"/>
          <w:lang w:eastAsia="fr-FR"/>
        </w:rPr>
        <w:t>……………..................................…</w:t>
      </w:r>
      <w:proofErr w:type="gramStart"/>
      <w:r>
        <w:rPr>
          <w:rFonts w:ascii="Arial" w:eastAsia="Times New Roman" w:hAnsi="Arial" w:cs="Arial"/>
          <w:i/>
          <w:iCs/>
          <w:sz w:val="12"/>
          <w:szCs w:val="12"/>
          <w:lang w:eastAsia="fr-FR"/>
        </w:rPr>
        <w:t>…….</w:t>
      </w:r>
      <w:proofErr w:type="gramEnd"/>
      <w:r>
        <w:rPr>
          <w:rFonts w:ascii="Arial" w:eastAsia="Times New Roman" w:hAnsi="Arial" w:cs="Arial"/>
          <w:i/>
          <w:iCs/>
          <w:sz w:val="12"/>
          <w:szCs w:val="12"/>
          <w:lang w:eastAsia="fr-FR"/>
        </w:rPr>
        <w:t>.</w:t>
      </w:r>
    </w:p>
    <w:p w14:paraId="3E8D1D6D" w14:textId="77777777" w:rsidR="005732FF" w:rsidRDefault="005732FF">
      <w:pPr>
        <w:widowControl w:val="0"/>
        <w:autoSpaceDE w:val="0"/>
        <w:spacing w:after="0" w:line="200" w:lineRule="exact"/>
        <w:ind w:left="142"/>
        <w:rPr>
          <w:rFonts w:ascii="Arial" w:eastAsia="Times New Roman" w:hAnsi="Arial" w:cs="Arial"/>
          <w:sz w:val="10"/>
          <w:szCs w:val="10"/>
          <w:lang w:eastAsia="fr-FR"/>
        </w:rPr>
      </w:pPr>
    </w:p>
    <w:p w14:paraId="46AEBDD5" w14:textId="77777777" w:rsidR="005732FF" w:rsidRDefault="007303E2">
      <w:pPr>
        <w:widowControl w:val="0"/>
        <w:autoSpaceDE w:val="0"/>
        <w:spacing w:after="0" w:line="240" w:lineRule="auto"/>
        <w:ind w:left="142" w:right="-214"/>
        <w:rPr>
          <w:rFonts w:ascii="Times New Roman" w:eastAsia="Times New Roman" w:hAnsi="Times New Roman" w:cs="Times New Roman"/>
          <w:sz w:val="24"/>
          <w:szCs w:val="24"/>
          <w:lang w:eastAsia="fr-FR"/>
        </w:rPr>
      </w:pPr>
      <w:proofErr w:type="gramStart"/>
      <w:r>
        <w:rPr>
          <w:rFonts w:ascii="Arial" w:eastAsia="Times New Roman" w:hAnsi="Arial" w:cs="Arial"/>
          <w:sz w:val="24"/>
          <w:szCs w:val="24"/>
          <w:lang w:eastAsia="fr-FR"/>
        </w:rPr>
        <w:t xml:space="preserve">Adressée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proofErr w:type="gramEnd"/>
      <w:r>
        <w:rPr>
          <w:rFonts w:ascii="Arial" w:eastAsia="Times New Roman" w:hAnsi="Arial" w:cs="Arial"/>
          <w:sz w:val="24"/>
          <w:szCs w:val="24"/>
          <w:lang w:eastAsia="fr-FR"/>
        </w:rPr>
        <w:t xml:space="preserve"> </w:t>
      </w:r>
      <w:r>
        <w:rPr>
          <w:rFonts w:ascii="Arial" w:eastAsia="Times New Roman" w:hAnsi="Arial" w:cs="Arial"/>
          <w:spacing w:val="-7"/>
          <w:sz w:val="24"/>
          <w:szCs w:val="24"/>
          <w:lang w:eastAsia="fr-FR"/>
        </w:rPr>
        <w:t xml:space="preserve"> </w:t>
      </w:r>
      <w:r>
        <w:rPr>
          <w:rFonts w:ascii="Arial" w:eastAsia="Times New Roman" w:hAnsi="Arial" w:cs="Arial"/>
          <w:i/>
          <w:iCs/>
          <w:sz w:val="20"/>
          <w:szCs w:val="20"/>
          <w:lang w:eastAsia="fr-FR"/>
        </w:rPr>
        <w:t xml:space="preserve">[indiquer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le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Maître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d’Ouvrage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et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son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adresse </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 xml:space="preserve">] </w:t>
      </w:r>
      <w:r>
        <w:rPr>
          <w:rFonts w:ascii="Arial" w:eastAsia="Times New Roman" w:hAnsi="Arial" w:cs="Arial"/>
          <w:i/>
          <w:iCs/>
          <w:spacing w:val="15"/>
          <w:sz w:val="20"/>
          <w:szCs w:val="20"/>
          <w:lang w:eastAsia="fr-FR"/>
        </w:rPr>
        <w:t xml:space="preserve"> </w:t>
      </w:r>
      <w:r>
        <w:rPr>
          <w:rFonts w:ascii="Arial" w:eastAsia="Times New Roman" w:hAnsi="Arial" w:cs="Arial"/>
          <w:sz w:val="24"/>
          <w:szCs w:val="24"/>
          <w:lang w:eastAsia="fr-FR"/>
        </w:rPr>
        <w:t xml:space="preserve">Cameroun,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 xml:space="preserve">ci-dessous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 xml:space="preserve">désigné </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 Maître d’Ouvrage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p>
    <w:p w14:paraId="38B5690C" w14:textId="77777777" w:rsidR="005732FF" w:rsidRDefault="005732FF">
      <w:pPr>
        <w:widowControl w:val="0"/>
        <w:autoSpaceDE w:val="0"/>
        <w:spacing w:before="8" w:after="0" w:line="280" w:lineRule="exact"/>
        <w:ind w:left="142"/>
        <w:rPr>
          <w:rFonts w:ascii="Arial" w:eastAsia="Times New Roman" w:hAnsi="Arial" w:cs="Arial"/>
          <w:sz w:val="10"/>
          <w:szCs w:val="10"/>
          <w:lang w:eastAsia="fr-FR"/>
        </w:rPr>
      </w:pPr>
    </w:p>
    <w:p w14:paraId="228BD4F1" w14:textId="77777777" w:rsidR="005732FF" w:rsidRDefault="007303E2">
      <w:pPr>
        <w:widowControl w:val="0"/>
        <w:autoSpaceDE w:val="0"/>
        <w:spacing w:after="0" w:line="240" w:lineRule="auto"/>
        <w:ind w:left="142" w:right="-214"/>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Attendu</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que ;</w:t>
      </w:r>
      <w:r>
        <w:rPr>
          <w:rFonts w:ascii="Arial" w:eastAsia="Times New Roman" w:hAnsi="Arial" w:cs="Arial"/>
          <w:spacing w:val="25"/>
          <w:sz w:val="24"/>
          <w:szCs w:val="24"/>
          <w:lang w:eastAsia="fr-FR"/>
        </w:rPr>
        <w:t xml:space="preserve"> </w:t>
      </w:r>
      <w:r>
        <w:rPr>
          <w:rFonts w:ascii="Arial" w:eastAsia="Times New Roman" w:hAnsi="Arial" w:cs="Arial"/>
          <w:i/>
          <w:iCs/>
          <w:sz w:val="12"/>
          <w:szCs w:val="12"/>
          <w:lang w:eastAsia="fr-FR"/>
        </w:rPr>
        <w:t>…………….............................................................................…</w:t>
      </w:r>
      <w:proofErr w:type="gramStart"/>
      <w:r>
        <w:rPr>
          <w:rFonts w:ascii="Arial" w:eastAsia="Times New Roman" w:hAnsi="Arial" w:cs="Arial"/>
          <w:i/>
          <w:iCs/>
          <w:sz w:val="12"/>
          <w:szCs w:val="12"/>
          <w:lang w:eastAsia="fr-FR"/>
        </w:rPr>
        <w:t>…….</w:t>
      </w:r>
      <w:proofErr w:type="gramEnd"/>
      <w:r>
        <w:rPr>
          <w:rFonts w:ascii="Arial" w:eastAsia="Times New Roman" w:hAnsi="Arial" w:cs="Arial"/>
          <w:i/>
          <w:iCs/>
          <w:sz w:val="12"/>
          <w:szCs w:val="12"/>
          <w:lang w:eastAsia="fr-FR"/>
        </w:rPr>
        <w:t xml:space="preserve">.  </w:t>
      </w:r>
      <w:r>
        <w:rPr>
          <w:rFonts w:ascii="Arial" w:eastAsia="Times New Roman" w:hAnsi="Arial" w:cs="Arial"/>
          <w:i/>
          <w:iCs/>
          <w:spacing w:val="-10"/>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nom</w:t>
      </w:r>
      <w:proofErr w:type="gramEnd"/>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adresse</w:t>
      </w:r>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du</w:t>
      </w:r>
      <w:r>
        <w:rPr>
          <w:rFonts w:ascii="Arial" w:eastAsia="Times New Roman" w:hAnsi="Arial" w:cs="Arial"/>
          <w:i/>
          <w:iCs/>
          <w:spacing w:val="21"/>
          <w:sz w:val="20"/>
          <w:szCs w:val="20"/>
          <w:lang w:eastAsia="fr-FR"/>
        </w:rPr>
        <w:t xml:space="preserve"> </w:t>
      </w:r>
      <w:r>
        <w:rPr>
          <w:rFonts w:ascii="Arial" w:eastAsia="Times New Roman" w:hAnsi="Arial" w:cs="Arial"/>
          <w:i/>
          <w:iCs/>
          <w:sz w:val="20"/>
          <w:szCs w:val="20"/>
          <w:lang w:eastAsia="fr-FR"/>
        </w:rPr>
        <w:t>fournisseur]</w:t>
      </w:r>
      <w:r>
        <w:rPr>
          <w:rFonts w:ascii="Arial" w:eastAsia="Times New Roman" w:hAnsi="Arial" w:cs="Arial"/>
          <w:sz w:val="24"/>
          <w:szCs w:val="24"/>
          <w:lang w:eastAsia="fr-FR"/>
        </w:rPr>
        <w:t>,</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ci-dessous</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désigné</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25"/>
          <w:sz w:val="24"/>
          <w:szCs w:val="24"/>
          <w:lang w:eastAsia="fr-FR"/>
        </w:rPr>
        <w:t xml:space="preserve"> </w:t>
      </w:r>
      <w:r>
        <w:rPr>
          <w:rFonts w:ascii="Arial" w:eastAsia="Times New Roman" w:hAnsi="Arial" w:cs="Arial"/>
          <w:sz w:val="24"/>
          <w:szCs w:val="24"/>
          <w:lang w:eastAsia="fr-FR"/>
        </w:rPr>
        <w:t>le</w:t>
      </w:r>
    </w:p>
    <w:p w14:paraId="6974E462" w14:textId="77777777" w:rsidR="005732FF" w:rsidRDefault="007303E2">
      <w:pPr>
        <w:widowControl w:val="0"/>
        <w:autoSpaceDE w:val="0"/>
        <w:spacing w:before="12"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Fournisseur</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s’est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engagé,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exécution</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du</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désigné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le</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marché</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à</w:t>
      </w:r>
      <w:r>
        <w:rPr>
          <w:rFonts w:ascii="Arial" w:eastAsia="Times New Roman" w:hAnsi="Arial" w:cs="Arial"/>
          <w:spacing w:val="7"/>
          <w:sz w:val="24"/>
          <w:szCs w:val="24"/>
          <w:lang w:eastAsia="fr-FR"/>
        </w:rPr>
        <w:t xml:space="preserve"> </w:t>
      </w:r>
      <w:r>
        <w:rPr>
          <w:rFonts w:ascii="Arial" w:eastAsia="Times New Roman" w:hAnsi="Arial" w:cs="Arial"/>
          <w:sz w:val="24"/>
          <w:szCs w:val="24"/>
          <w:lang w:eastAsia="fr-FR"/>
        </w:rPr>
        <w:t>réaliser</w:t>
      </w:r>
    </w:p>
    <w:p w14:paraId="446A84B4" w14:textId="77777777" w:rsidR="005732FF" w:rsidRDefault="007303E2">
      <w:pPr>
        <w:widowControl w:val="0"/>
        <w:autoSpaceDE w:val="0"/>
        <w:spacing w:before="50"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indiquer</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nature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des</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prestations</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w:t>
      </w:r>
    </w:p>
    <w:p w14:paraId="4571C5F5" w14:textId="77777777" w:rsidR="005732FF" w:rsidRDefault="005732FF">
      <w:pPr>
        <w:widowControl w:val="0"/>
        <w:autoSpaceDE w:val="0"/>
        <w:spacing w:after="0" w:line="200" w:lineRule="exact"/>
        <w:ind w:left="142"/>
        <w:rPr>
          <w:rFonts w:ascii="Arial" w:eastAsia="Times New Roman" w:hAnsi="Arial" w:cs="Arial"/>
          <w:sz w:val="20"/>
          <w:szCs w:val="20"/>
          <w:lang w:eastAsia="fr-FR"/>
        </w:rPr>
      </w:pPr>
    </w:p>
    <w:p w14:paraId="38C4164E" w14:textId="77777777" w:rsidR="005732FF" w:rsidRDefault="007303E2">
      <w:pPr>
        <w:widowControl w:val="0"/>
        <w:autoSpaceDE w:val="0"/>
        <w:spacing w:after="0" w:line="240" w:lineRule="auto"/>
        <w:ind w:left="142" w:right="82"/>
        <w:jc w:val="both"/>
        <w:rPr>
          <w:rFonts w:ascii="Times New Roman" w:eastAsia="Times New Roman" w:hAnsi="Times New Roman" w:cs="Times New Roman"/>
          <w:sz w:val="24"/>
          <w:szCs w:val="24"/>
          <w:lang w:eastAsia="fr-FR"/>
        </w:rPr>
      </w:pPr>
      <w:r>
        <w:rPr>
          <w:rFonts w:ascii="Arial" w:eastAsia="Times New Roman" w:hAnsi="Arial" w:cs="Arial"/>
          <w:lang w:eastAsia="fr-FR"/>
        </w:rPr>
        <w:t>Attendu</w:t>
      </w:r>
      <w:r>
        <w:rPr>
          <w:rFonts w:ascii="Arial" w:eastAsia="Times New Roman" w:hAnsi="Arial" w:cs="Arial"/>
          <w:spacing w:val="2"/>
          <w:lang w:eastAsia="fr-FR"/>
        </w:rPr>
        <w:t xml:space="preserve"> </w:t>
      </w:r>
      <w:r>
        <w:rPr>
          <w:rFonts w:ascii="Arial" w:eastAsia="Times New Roman" w:hAnsi="Arial" w:cs="Arial"/>
          <w:lang w:eastAsia="fr-FR"/>
        </w:rPr>
        <w:t>qu’il</w:t>
      </w:r>
      <w:r>
        <w:rPr>
          <w:rFonts w:ascii="Arial" w:eastAsia="Times New Roman" w:hAnsi="Arial" w:cs="Arial"/>
          <w:spacing w:val="2"/>
          <w:lang w:eastAsia="fr-FR"/>
        </w:rPr>
        <w:t xml:space="preserve"> </w:t>
      </w:r>
      <w:r>
        <w:rPr>
          <w:rFonts w:ascii="Arial" w:eastAsia="Times New Roman" w:hAnsi="Arial" w:cs="Arial"/>
          <w:lang w:eastAsia="fr-FR"/>
        </w:rPr>
        <w:t>est ;</w:t>
      </w:r>
      <w:r>
        <w:rPr>
          <w:rFonts w:ascii="Arial" w:eastAsia="Times New Roman" w:hAnsi="Arial" w:cs="Arial"/>
          <w:spacing w:val="2"/>
          <w:lang w:eastAsia="fr-FR"/>
        </w:rPr>
        <w:t xml:space="preserve"> </w:t>
      </w:r>
      <w:r>
        <w:rPr>
          <w:rFonts w:ascii="Arial" w:eastAsia="Times New Roman" w:hAnsi="Arial" w:cs="Arial"/>
          <w:lang w:eastAsia="fr-FR"/>
        </w:rPr>
        <w:t>stipulé</w:t>
      </w:r>
      <w:r>
        <w:rPr>
          <w:rFonts w:ascii="Arial" w:eastAsia="Times New Roman" w:hAnsi="Arial" w:cs="Arial"/>
          <w:spacing w:val="2"/>
          <w:lang w:eastAsia="fr-FR"/>
        </w:rPr>
        <w:t xml:space="preserve"> </w:t>
      </w:r>
      <w:r>
        <w:rPr>
          <w:rFonts w:ascii="Arial" w:eastAsia="Times New Roman" w:hAnsi="Arial" w:cs="Arial"/>
          <w:lang w:eastAsia="fr-FR"/>
        </w:rPr>
        <w:t>dans</w:t>
      </w:r>
      <w:r>
        <w:rPr>
          <w:rFonts w:ascii="Arial" w:eastAsia="Times New Roman" w:hAnsi="Arial" w:cs="Arial"/>
          <w:spacing w:val="2"/>
          <w:lang w:eastAsia="fr-FR"/>
        </w:rPr>
        <w:t xml:space="preserve"> </w:t>
      </w:r>
      <w:r>
        <w:rPr>
          <w:rFonts w:ascii="Arial" w:eastAsia="Times New Roman" w:hAnsi="Arial" w:cs="Arial"/>
          <w:lang w:eastAsia="fr-FR"/>
        </w:rPr>
        <w:t>le</w:t>
      </w:r>
      <w:r>
        <w:rPr>
          <w:rFonts w:ascii="Arial" w:eastAsia="Times New Roman" w:hAnsi="Arial" w:cs="Arial"/>
          <w:spacing w:val="2"/>
          <w:lang w:eastAsia="fr-FR"/>
        </w:rPr>
        <w:t xml:space="preserve"> </w:t>
      </w:r>
      <w:r>
        <w:rPr>
          <w:rFonts w:ascii="Arial" w:eastAsia="Times New Roman" w:hAnsi="Arial" w:cs="Arial"/>
          <w:lang w:eastAsia="fr-FR"/>
        </w:rPr>
        <w:t>marché</w:t>
      </w:r>
      <w:r>
        <w:rPr>
          <w:rFonts w:ascii="Arial" w:eastAsia="Times New Roman" w:hAnsi="Arial" w:cs="Arial"/>
          <w:spacing w:val="2"/>
          <w:lang w:eastAsia="fr-FR"/>
        </w:rPr>
        <w:t xml:space="preserve"> </w:t>
      </w:r>
      <w:r>
        <w:rPr>
          <w:rFonts w:ascii="Arial" w:eastAsia="Times New Roman" w:hAnsi="Arial" w:cs="Arial"/>
          <w:lang w:eastAsia="fr-FR"/>
        </w:rPr>
        <w:t>que</w:t>
      </w:r>
      <w:r>
        <w:rPr>
          <w:rFonts w:ascii="Arial" w:eastAsia="Times New Roman" w:hAnsi="Arial" w:cs="Arial"/>
          <w:spacing w:val="2"/>
          <w:lang w:eastAsia="fr-FR"/>
        </w:rPr>
        <w:t xml:space="preserve"> </w:t>
      </w:r>
      <w:r>
        <w:rPr>
          <w:rFonts w:ascii="Arial" w:eastAsia="Times New Roman" w:hAnsi="Arial" w:cs="Arial"/>
          <w:lang w:eastAsia="fr-FR"/>
        </w:rPr>
        <w:t>le</w:t>
      </w:r>
      <w:r>
        <w:rPr>
          <w:rFonts w:ascii="Arial" w:eastAsia="Times New Roman" w:hAnsi="Arial" w:cs="Arial"/>
          <w:spacing w:val="2"/>
          <w:lang w:eastAsia="fr-FR"/>
        </w:rPr>
        <w:t xml:space="preserve"> </w:t>
      </w:r>
      <w:r>
        <w:rPr>
          <w:rFonts w:ascii="Arial" w:eastAsia="Times New Roman" w:hAnsi="Arial" w:cs="Arial"/>
          <w:lang w:eastAsia="fr-FR"/>
        </w:rPr>
        <w:t>Fournisseur</w:t>
      </w:r>
      <w:r>
        <w:rPr>
          <w:rFonts w:ascii="Arial" w:eastAsia="Times New Roman" w:hAnsi="Arial" w:cs="Arial"/>
          <w:spacing w:val="2"/>
          <w:lang w:eastAsia="fr-FR"/>
        </w:rPr>
        <w:t xml:space="preserve"> </w:t>
      </w:r>
      <w:r>
        <w:rPr>
          <w:rFonts w:ascii="Arial" w:eastAsia="Times New Roman" w:hAnsi="Arial" w:cs="Arial"/>
          <w:lang w:eastAsia="fr-FR"/>
        </w:rPr>
        <w:t>remettra</w:t>
      </w:r>
      <w:r>
        <w:rPr>
          <w:rFonts w:ascii="Arial" w:eastAsia="Times New Roman" w:hAnsi="Arial" w:cs="Arial"/>
          <w:spacing w:val="2"/>
          <w:lang w:eastAsia="fr-FR"/>
        </w:rPr>
        <w:t xml:space="preserve"> </w:t>
      </w:r>
      <w:r>
        <w:rPr>
          <w:rFonts w:ascii="Arial" w:eastAsia="Times New Roman" w:hAnsi="Arial" w:cs="Arial"/>
          <w:lang w:eastAsia="fr-FR"/>
        </w:rPr>
        <w:t>au</w:t>
      </w:r>
      <w:r>
        <w:rPr>
          <w:rFonts w:ascii="Arial" w:eastAsia="Times New Roman" w:hAnsi="Arial" w:cs="Arial"/>
          <w:spacing w:val="2"/>
          <w:lang w:eastAsia="fr-FR"/>
        </w:rPr>
        <w:t xml:space="preserve"> </w:t>
      </w:r>
      <w:r>
        <w:rPr>
          <w:rFonts w:ascii="Arial" w:eastAsia="Times New Roman" w:hAnsi="Arial" w:cs="Arial"/>
          <w:lang w:eastAsia="fr-FR"/>
        </w:rPr>
        <w:t>Maître</w:t>
      </w:r>
      <w:r>
        <w:rPr>
          <w:rFonts w:ascii="Arial" w:eastAsia="Times New Roman" w:hAnsi="Arial" w:cs="Arial"/>
          <w:spacing w:val="2"/>
          <w:lang w:eastAsia="fr-FR"/>
        </w:rPr>
        <w:t xml:space="preserve"> </w:t>
      </w:r>
      <w:r>
        <w:rPr>
          <w:rFonts w:ascii="Arial" w:eastAsia="Times New Roman" w:hAnsi="Arial" w:cs="Arial"/>
          <w:lang w:eastAsia="fr-FR"/>
        </w:rPr>
        <w:t>d’Ouvrage</w:t>
      </w:r>
      <w:r>
        <w:rPr>
          <w:rFonts w:ascii="Arial" w:eastAsia="Times New Roman" w:hAnsi="Arial" w:cs="Arial"/>
          <w:spacing w:val="2"/>
          <w:lang w:eastAsia="fr-FR"/>
        </w:rPr>
        <w:t xml:space="preserve"> </w:t>
      </w:r>
      <w:r>
        <w:rPr>
          <w:rFonts w:ascii="Arial" w:eastAsia="Times New Roman" w:hAnsi="Arial" w:cs="Arial"/>
          <w:lang w:eastAsia="fr-FR"/>
        </w:rPr>
        <w:t>un</w:t>
      </w:r>
      <w:r>
        <w:rPr>
          <w:rFonts w:ascii="Arial" w:eastAsia="Times New Roman" w:hAnsi="Arial" w:cs="Arial"/>
          <w:spacing w:val="2"/>
          <w:lang w:eastAsia="fr-FR"/>
        </w:rPr>
        <w:t xml:space="preserve"> </w:t>
      </w:r>
      <w:proofErr w:type="gramStart"/>
      <w:r>
        <w:rPr>
          <w:rFonts w:ascii="Arial" w:eastAsia="Times New Roman" w:hAnsi="Arial" w:cs="Arial"/>
          <w:lang w:eastAsia="fr-FR"/>
        </w:rPr>
        <w:t xml:space="preserve">cautionnement </w:t>
      </w:r>
      <w:r>
        <w:rPr>
          <w:rFonts w:ascii="Arial" w:eastAsia="Times New Roman" w:hAnsi="Arial" w:cs="Arial"/>
          <w:spacing w:val="-33"/>
          <w:lang w:eastAsia="fr-FR"/>
        </w:rPr>
        <w:t xml:space="preserve"> </w:t>
      </w:r>
      <w:r>
        <w:rPr>
          <w:rFonts w:ascii="Arial" w:eastAsia="Times New Roman" w:hAnsi="Arial" w:cs="Arial"/>
          <w:lang w:eastAsia="fr-FR"/>
        </w:rPr>
        <w:t>définitif</w:t>
      </w:r>
      <w:proofErr w:type="gramEnd"/>
      <w:r>
        <w:rPr>
          <w:rFonts w:ascii="Arial" w:eastAsia="Times New Roman" w:hAnsi="Arial" w:cs="Arial"/>
          <w:lang w:eastAsia="fr-FR"/>
        </w:rPr>
        <w:t xml:space="preserve">, </w:t>
      </w:r>
      <w:r>
        <w:rPr>
          <w:rFonts w:ascii="Arial" w:eastAsia="Times New Roman" w:hAnsi="Arial" w:cs="Arial"/>
          <w:spacing w:val="-33"/>
          <w:lang w:eastAsia="fr-FR"/>
        </w:rPr>
        <w:t xml:space="preserve"> </w:t>
      </w:r>
      <w:r>
        <w:rPr>
          <w:rFonts w:ascii="Arial" w:eastAsia="Times New Roman" w:hAnsi="Arial" w:cs="Arial"/>
          <w:lang w:eastAsia="fr-FR"/>
        </w:rPr>
        <w:t>d’un</w:t>
      </w:r>
      <w:r>
        <w:rPr>
          <w:rFonts w:ascii="Arial" w:eastAsia="Times New Roman" w:hAnsi="Arial" w:cs="Arial"/>
          <w:spacing w:val="33"/>
          <w:lang w:eastAsia="fr-FR"/>
        </w:rPr>
        <w:t xml:space="preserve"> </w:t>
      </w:r>
      <w:r>
        <w:rPr>
          <w:rFonts w:ascii="Arial" w:eastAsia="Times New Roman" w:hAnsi="Arial" w:cs="Arial"/>
          <w:lang w:eastAsia="fr-FR"/>
        </w:rPr>
        <w:t>montant</w:t>
      </w:r>
      <w:r>
        <w:rPr>
          <w:rFonts w:ascii="Arial" w:eastAsia="Times New Roman" w:hAnsi="Arial" w:cs="Arial"/>
          <w:spacing w:val="33"/>
          <w:lang w:eastAsia="fr-FR"/>
        </w:rPr>
        <w:t xml:space="preserve"> </w:t>
      </w:r>
      <w:r>
        <w:rPr>
          <w:rFonts w:ascii="Arial" w:eastAsia="Times New Roman" w:hAnsi="Arial" w:cs="Arial"/>
          <w:lang w:eastAsia="fr-FR"/>
        </w:rPr>
        <w:t>égal</w:t>
      </w:r>
      <w:r>
        <w:rPr>
          <w:rFonts w:ascii="Arial" w:eastAsia="Times New Roman" w:hAnsi="Arial" w:cs="Arial"/>
          <w:spacing w:val="33"/>
          <w:lang w:eastAsia="fr-FR"/>
        </w:rPr>
        <w:t xml:space="preserve"> </w:t>
      </w:r>
      <w:r>
        <w:rPr>
          <w:rFonts w:ascii="Arial" w:eastAsia="Times New Roman" w:hAnsi="Arial" w:cs="Arial"/>
          <w:lang w:eastAsia="fr-FR"/>
        </w:rPr>
        <w:t xml:space="preserve">à </w:t>
      </w:r>
      <w:r>
        <w:rPr>
          <w:rFonts w:ascii="Arial" w:eastAsia="Times New Roman" w:hAnsi="Arial" w:cs="Arial"/>
          <w:spacing w:val="-33"/>
          <w:lang w:eastAsia="fr-FR"/>
        </w:rPr>
        <w:t xml:space="preserve"> </w:t>
      </w:r>
      <w:r>
        <w:rPr>
          <w:rFonts w:ascii="Arial" w:eastAsia="Times New Roman" w:hAnsi="Arial" w:cs="Arial"/>
          <w:i/>
          <w:iCs/>
          <w:lang w:eastAsia="fr-FR"/>
        </w:rPr>
        <w:t>[indiquer</w:t>
      </w:r>
      <w:r>
        <w:rPr>
          <w:rFonts w:ascii="Arial" w:eastAsia="Times New Roman" w:hAnsi="Arial" w:cs="Arial"/>
          <w:i/>
          <w:iCs/>
          <w:spacing w:val="28"/>
          <w:lang w:eastAsia="fr-FR"/>
        </w:rPr>
        <w:t xml:space="preserve"> </w:t>
      </w:r>
      <w:r>
        <w:rPr>
          <w:rFonts w:ascii="Arial" w:eastAsia="Times New Roman" w:hAnsi="Arial" w:cs="Arial"/>
          <w:i/>
          <w:iCs/>
          <w:lang w:eastAsia="fr-FR"/>
        </w:rPr>
        <w:t>le</w:t>
      </w:r>
      <w:r>
        <w:rPr>
          <w:rFonts w:ascii="Arial" w:eastAsia="Times New Roman" w:hAnsi="Arial" w:cs="Arial"/>
          <w:i/>
          <w:iCs/>
          <w:spacing w:val="28"/>
          <w:lang w:eastAsia="fr-FR"/>
        </w:rPr>
        <w:t xml:space="preserve"> </w:t>
      </w:r>
      <w:r>
        <w:rPr>
          <w:rFonts w:ascii="Arial" w:eastAsia="Times New Roman" w:hAnsi="Arial" w:cs="Arial"/>
          <w:i/>
          <w:iCs/>
          <w:lang w:eastAsia="fr-FR"/>
        </w:rPr>
        <w:t>pourcentage</w:t>
      </w:r>
      <w:r>
        <w:rPr>
          <w:rFonts w:ascii="Arial" w:eastAsia="Times New Roman" w:hAnsi="Arial" w:cs="Arial"/>
          <w:i/>
          <w:iCs/>
          <w:spacing w:val="28"/>
          <w:lang w:eastAsia="fr-FR"/>
        </w:rPr>
        <w:t xml:space="preserve"> </w:t>
      </w:r>
      <w:r>
        <w:rPr>
          <w:rFonts w:ascii="Arial" w:eastAsia="Times New Roman" w:hAnsi="Arial" w:cs="Arial"/>
          <w:i/>
          <w:iCs/>
          <w:lang w:eastAsia="fr-FR"/>
        </w:rPr>
        <w:t>compris</w:t>
      </w:r>
      <w:r>
        <w:rPr>
          <w:rFonts w:ascii="Arial" w:eastAsia="Times New Roman" w:hAnsi="Arial" w:cs="Arial"/>
          <w:i/>
          <w:iCs/>
          <w:spacing w:val="28"/>
          <w:lang w:eastAsia="fr-FR"/>
        </w:rPr>
        <w:t xml:space="preserve"> </w:t>
      </w:r>
      <w:r>
        <w:rPr>
          <w:rFonts w:ascii="Arial" w:eastAsia="Times New Roman" w:hAnsi="Arial" w:cs="Arial"/>
          <w:i/>
          <w:iCs/>
          <w:lang w:eastAsia="fr-FR"/>
        </w:rPr>
        <w:t>entre</w:t>
      </w:r>
      <w:r>
        <w:rPr>
          <w:rFonts w:ascii="Arial" w:eastAsia="Times New Roman" w:hAnsi="Arial" w:cs="Arial"/>
          <w:i/>
          <w:iCs/>
          <w:spacing w:val="28"/>
          <w:lang w:eastAsia="fr-FR"/>
        </w:rPr>
        <w:t xml:space="preserve"> </w:t>
      </w:r>
      <w:r>
        <w:rPr>
          <w:rFonts w:ascii="Arial" w:eastAsia="Times New Roman" w:hAnsi="Arial" w:cs="Arial"/>
          <w:i/>
          <w:iCs/>
          <w:lang w:eastAsia="fr-FR"/>
        </w:rPr>
        <w:t>(2</w:t>
      </w:r>
      <w:r>
        <w:rPr>
          <w:rFonts w:ascii="Arial" w:eastAsia="Times New Roman" w:hAnsi="Arial" w:cs="Arial"/>
          <w:i/>
          <w:iCs/>
          <w:spacing w:val="28"/>
          <w:lang w:eastAsia="fr-FR"/>
        </w:rPr>
        <w:t xml:space="preserve"> </w:t>
      </w:r>
      <w:r>
        <w:rPr>
          <w:rFonts w:ascii="Arial" w:eastAsia="Times New Roman" w:hAnsi="Arial" w:cs="Arial"/>
          <w:i/>
          <w:iCs/>
          <w:lang w:eastAsia="fr-FR"/>
        </w:rPr>
        <w:t>et</w:t>
      </w:r>
      <w:r>
        <w:rPr>
          <w:rFonts w:ascii="Arial" w:eastAsia="Times New Roman" w:hAnsi="Arial" w:cs="Arial"/>
          <w:i/>
          <w:iCs/>
          <w:spacing w:val="28"/>
          <w:lang w:eastAsia="fr-FR"/>
        </w:rPr>
        <w:t xml:space="preserve"> </w:t>
      </w:r>
      <w:r>
        <w:rPr>
          <w:rFonts w:ascii="Arial" w:eastAsia="Times New Roman" w:hAnsi="Arial" w:cs="Arial"/>
          <w:i/>
          <w:iCs/>
          <w:lang w:eastAsia="fr-FR"/>
        </w:rPr>
        <w:t>5</w:t>
      </w:r>
      <w:r>
        <w:rPr>
          <w:rFonts w:ascii="Arial" w:eastAsia="Times New Roman" w:hAnsi="Arial" w:cs="Arial"/>
          <w:i/>
          <w:iCs/>
          <w:spacing w:val="28"/>
          <w:lang w:eastAsia="fr-FR"/>
        </w:rPr>
        <w:t xml:space="preserve"> </w:t>
      </w:r>
      <w:r>
        <w:rPr>
          <w:rFonts w:ascii="Arial" w:eastAsia="Times New Roman" w:hAnsi="Arial" w:cs="Arial"/>
          <w:i/>
          <w:iCs/>
          <w:lang w:eastAsia="fr-FR"/>
        </w:rPr>
        <w:t xml:space="preserve">%)] </w:t>
      </w:r>
      <w:r>
        <w:rPr>
          <w:rFonts w:ascii="Arial" w:eastAsia="Times New Roman" w:hAnsi="Arial" w:cs="Arial"/>
          <w:i/>
          <w:iCs/>
          <w:spacing w:val="-11"/>
          <w:lang w:eastAsia="fr-FR"/>
        </w:rPr>
        <w:t xml:space="preserve"> </w:t>
      </w:r>
      <w:r>
        <w:rPr>
          <w:rFonts w:ascii="Arial" w:eastAsia="Times New Roman" w:hAnsi="Arial" w:cs="Arial"/>
          <w:lang w:eastAsia="fr-FR"/>
        </w:rPr>
        <w:t>du</w:t>
      </w:r>
      <w:r>
        <w:rPr>
          <w:rFonts w:ascii="Arial" w:eastAsia="Times New Roman" w:hAnsi="Arial" w:cs="Arial"/>
          <w:spacing w:val="33"/>
          <w:lang w:eastAsia="fr-FR"/>
        </w:rPr>
        <w:t xml:space="preserve"> </w:t>
      </w:r>
      <w:r>
        <w:rPr>
          <w:rFonts w:ascii="Arial" w:eastAsia="Times New Roman" w:hAnsi="Arial" w:cs="Arial"/>
          <w:lang w:eastAsia="fr-FR"/>
        </w:rPr>
        <w:t>montant</w:t>
      </w:r>
      <w:r>
        <w:rPr>
          <w:rFonts w:ascii="Arial" w:eastAsia="Times New Roman" w:hAnsi="Arial" w:cs="Arial"/>
          <w:spacing w:val="33"/>
          <w:lang w:eastAsia="fr-FR"/>
        </w:rPr>
        <w:t xml:space="preserve"> </w:t>
      </w:r>
      <w:r>
        <w:rPr>
          <w:rFonts w:ascii="Arial" w:eastAsia="Times New Roman" w:hAnsi="Arial" w:cs="Arial"/>
          <w:lang w:eastAsia="fr-FR"/>
        </w:rPr>
        <w:t>de</w:t>
      </w:r>
      <w:r>
        <w:rPr>
          <w:rFonts w:ascii="Arial" w:eastAsia="Times New Roman" w:hAnsi="Arial" w:cs="Arial"/>
          <w:spacing w:val="33"/>
          <w:lang w:eastAsia="fr-FR"/>
        </w:rPr>
        <w:t xml:space="preserve"> </w:t>
      </w:r>
      <w:r>
        <w:rPr>
          <w:rFonts w:ascii="Arial" w:eastAsia="Times New Roman" w:hAnsi="Arial" w:cs="Arial"/>
          <w:lang w:eastAsia="fr-FR"/>
        </w:rPr>
        <w:t>la tranche</w:t>
      </w:r>
      <w:r>
        <w:rPr>
          <w:rFonts w:ascii="Arial" w:eastAsia="Times New Roman" w:hAnsi="Arial" w:cs="Arial"/>
          <w:spacing w:val="18"/>
          <w:lang w:eastAsia="fr-FR"/>
        </w:rPr>
        <w:t xml:space="preserve"> </w:t>
      </w:r>
      <w:r>
        <w:rPr>
          <w:rFonts w:ascii="Arial" w:eastAsia="Times New Roman" w:hAnsi="Arial" w:cs="Arial"/>
          <w:lang w:eastAsia="fr-FR"/>
        </w:rPr>
        <w:t>du</w:t>
      </w:r>
      <w:r>
        <w:rPr>
          <w:rFonts w:ascii="Arial" w:eastAsia="Times New Roman" w:hAnsi="Arial" w:cs="Arial"/>
          <w:spacing w:val="18"/>
          <w:lang w:eastAsia="fr-FR"/>
        </w:rPr>
        <w:t xml:space="preserve"> </w:t>
      </w:r>
      <w:r>
        <w:rPr>
          <w:rFonts w:ascii="Arial" w:eastAsia="Times New Roman" w:hAnsi="Arial" w:cs="Arial"/>
          <w:lang w:eastAsia="fr-FR"/>
        </w:rPr>
        <w:t>marché</w:t>
      </w:r>
      <w:r>
        <w:rPr>
          <w:rFonts w:ascii="Arial" w:eastAsia="Times New Roman" w:hAnsi="Arial" w:cs="Arial"/>
          <w:spacing w:val="18"/>
          <w:lang w:eastAsia="fr-FR"/>
        </w:rPr>
        <w:t xml:space="preserve"> </w:t>
      </w:r>
      <w:r>
        <w:rPr>
          <w:rFonts w:ascii="Arial" w:eastAsia="Times New Roman" w:hAnsi="Arial" w:cs="Arial"/>
          <w:lang w:eastAsia="fr-FR"/>
        </w:rPr>
        <w:t>correspondante,</w:t>
      </w:r>
      <w:r>
        <w:rPr>
          <w:rFonts w:ascii="Arial" w:eastAsia="Times New Roman" w:hAnsi="Arial" w:cs="Arial"/>
          <w:spacing w:val="18"/>
          <w:lang w:eastAsia="fr-FR"/>
        </w:rPr>
        <w:t xml:space="preserve"> </w:t>
      </w:r>
      <w:r>
        <w:rPr>
          <w:rFonts w:ascii="Arial" w:eastAsia="Times New Roman" w:hAnsi="Arial" w:cs="Arial"/>
          <w:lang w:eastAsia="fr-FR"/>
        </w:rPr>
        <w:t>comme</w:t>
      </w:r>
      <w:r>
        <w:rPr>
          <w:rFonts w:ascii="Arial" w:eastAsia="Times New Roman" w:hAnsi="Arial" w:cs="Arial"/>
          <w:spacing w:val="18"/>
          <w:lang w:eastAsia="fr-FR"/>
        </w:rPr>
        <w:t xml:space="preserve"> </w:t>
      </w:r>
      <w:r>
        <w:rPr>
          <w:rFonts w:ascii="Arial" w:eastAsia="Times New Roman" w:hAnsi="Arial" w:cs="Arial"/>
          <w:lang w:eastAsia="fr-FR"/>
        </w:rPr>
        <w:t>garantie</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l’exécution</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ses</w:t>
      </w:r>
      <w:r>
        <w:rPr>
          <w:rFonts w:ascii="Arial" w:eastAsia="Times New Roman" w:hAnsi="Arial" w:cs="Arial"/>
          <w:spacing w:val="18"/>
          <w:lang w:eastAsia="fr-FR"/>
        </w:rPr>
        <w:t xml:space="preserve"> </w:t>
      </w:r>
      <w:r>
        <w:rPr>
          <w:rFonts w:ascii="Arial" w:eastAsia="Times New Roman" w:hAnsi="Arial" w:cs="Arial"/>
          <w:lang w:eastAsia="fr-FR"/>
        </w:rPr>
        <w:t>obligations</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bonne</w:t>
      </w:r>
      <w:r>
        <w:rPr>
          <w:rFonts w:ascii="Arial" w:eastAsia="Times New Roman" w:hAnsi="Arial" w:cs="Arial"/>
          <w:spacing w:val="18"/>
          <w:lang w:eastAsia="fr-FR"/>
        </w:rPr>
        <w:t xml:space="preserve"> </w:t>
      </w:r>
      <w:r>
        <w:rPr>
          <w:rFonts w:ascii="Arial" w:eastAsia="Times New Roman" w:hAnsi="Arial" w:cs="Arial"/>
          <w:lang w:eastAsia="fr-FR"/>
        </w:rPr>
        <w:t>fin conformément</w:t>
      </w:r>
      <w:r>
        <w:rPr>
          <w:rFonts w:ascii="Arial" w:eastAsia="Times New Roman" w:hAnsi="Arial" w:cs="Arial"/>
          <w:spacing w:val="7"/>
          <w:lang w:eastAsia="fr-FR"/>
        </w:rPr>
        <w:t xml:space="preserve"> </w:t>
      </w:r>
      <w:r>
        <w:rPr>
          <w:rFonts w:ascii="Arial" w:eastAsia="Times New Roman" w:hAnsi="Arial" w:cs="Arial"/>
          <w:lang w:eastAsia="fr-FR"/>
        </w:rPr>
        <w:t>aux</w:t>
      </w:r>
      <w:r>
        <w:rPr>
          <w:rFonts w:ascii="Arial" w:eastAsia="Times New Roman" w:hAnsi="Arial" w:cs="Arial"/>
          <w:spacing w:val="7"/>
          <w:lang w:eastAsia="fr-FR"/>
        </w:rPr>
        <w:t xml:space="preserve"> </w:t>
      </w:r>
      <w:r>
        <w:rPr>
          <w:rFonts w:ascii="Arial" w:eastAsia="Times New Roman" w:hAnsi="Arial" w:cs="Arial"/>
          <w:lang w:eastAsia="fr-FR"/>
        </w:rPr>
        <w:t>conditions</w:t>
      </w:r>
      <w:r>
        <w:rPr>
          <w:rFonts w:ascii="Arial" w:eastAsia="Times New Roman" w:hAnsi="Arial" w:cs="Arial"/>
          <w:spacing w:val="7"/>
          <w:lang w:eastAsia="fr-FR"/>
        </w:rPr>
        <w:t xml:space="preserve"> </w:t>
      </w:r>
      <w:r>
        <w:rPr>
          <w:rFonts w:ascii="Arial" w:eastAsia="Times New Roman" w:hAnsi="Arial" w:cs="Arial"/>
          <w:lang w:eastAsia="fr-FR"/>
        </w:rPr>
        <w:t>du</w:t>
      </w:r>
      <w:r>
        <w:rPr>
          <w:rFonts w:ascii="Arial" w:eastAsia="Times New Roman" w:hAnsi="Arial" w:cs="Arial"/>
          <w:spacing w:val="7"/>
          <w:lang w:eastAsia="fr-FR"/>
        </w:rPr>
        <w:t xml:space="preserve"> </w:t>
      </w:r>
      <w:r>
        <w:rPr>
          <w:rFonts w:ascii="Arial" w:eastAsia="Times New Roman" w:hAnsi="Arial" w:cs="Arial"/>
          <w:lang w:eastAsia="fr-FR"/>
        </w:rPr>
        <w:t>marché,</w:t>
      </w:r>
    </w:p>
    <w:p w14:paraId="5598810E"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569BE44E"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lang w:eastAsia="fr-FR"/>
        </w:rPr>
        <w:t>Attendu</w:t>
      </w:r>
      <w:r>
        <w:rPr>
          <w:rFonts w:ascii="Arial" w:eastAsia="Times New Roman" w:hAnsi="Arial" w:cs="Arial"/>
          <w:spacing w:val="7"/>
          <w:lang w:eastAsia="fr-FR"/>
        </w:rPr>
        <w:t xml:space="preserve"> </w:t>
      </w:r>
      <w:r>
        <w:rPr>
          <w:rFonts w:ascii="Arial" w:eastAsia="Times New Roman" w:hAnsi="Arial" w:cs="Arial"/>
          <w:lang w:eastAsia="fr-FR"/>
        </w:rPr>
        <w:t>que</w:t>
      </w:r>
      <w:r>
        <w:rPr>
          <w:rFonts w:ascii="Arial" w:eastAsia="Times New Roman" w:hAnsi="Arial" w:cs="Arial"/>
          <w:spacing w:val="7"/>
          <w:lang w:eastAsia="fr-FR"/>
        </w:rPr>
        <w:t xml:space="preserve"> </w:t>
      </w:r>
      <w:r>
        <w:rPr>
          <w:rFonts w:ascii="Arial" w:eastAsia="Times New Roman" w:hAnsi="Arial" w:cs="Arial"/>
          <w:lang w:eastAsia="fr-FR"/>
        </w:rPr>
        <w:t>nous</w:t>
      </w:r>
      <w:r>
        <w:rPr>
          <w:rFonts w:ascii="Arial" w:eastAsia="Times New Roman" w:hAnsi="Arial" w:cs="Arial"/>
          <w:spacing w:val="7"/>
          <w:lang w:eastAsia="fr-FR"/>
        </w:rPr>
        <w:t xml:space="preserve"> </w:t>
      </w:r>
      <w:r>
        <w:rPr>
          <w:rFonts w:ascii="Arial" w:eastAsia="Times New Roman" w:hAnsi="Arial" w:cs="Arial"/>
          <w:lang w:eastAsia="fr-FR"/>
        </w:rPr>
        <w:t>avons</w:t>
      </w:r>
      <w:r>
        <w:rPr>
          <w:rFonts w:ascii="Arial" w:eastAsia="Times New Roman" w:hAnsi="Arial" w:cs="Arial"/>
          <w:spacing w:val="7"/>
          <w:lang w:eastAsia="fr-FR"/>
        </w:rPr>
        <w:t xml:space="preserve"> </w:t>
      </w:r>
      <w:r>
        <w:rPr>
          <w:rFonts w:ascii="Arial" w:eastAsia="Times New Roman" w:hAnsi="Arial" w:cs="Arial"/>
          <w:lang w:eastAsia="fr-FR"/>
        </w:rPr>
        <w:t>convenu</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donner</w:t>
      </w:r>
      <w:r>
        <w:rPr>
          <w:rFonts w:ascii="Arial" w:eastAsia="Times New Roman" w:hAnsi="Arial" w:cs="Arial"/>
          <w:spacing w:val="7"/>
          <w:lang w:eastAsia="fr-FR"/>
        </w:rPr>
        <w:t xml:space="preserve"> </w:t>
      </w:r>
      <w:r>
        <w:rPr>
          <w:rFonts w:ascii="Arial" w:eastAsia="Times New Roman" w:hAnsi="Arial" w:cs="Arial"/>
          <w:lang w:eastAsia="fr-FR"/>
        </w:rPr>
        <w:t>au</w:t>
      </w:r>
      <w:r>
        <w:rPr>
          <w:rFonts w:ascii="Arial" w:eastAsia="Times New Roman" w:hAnsi="Arial" w:cs="Arial"/>
          <w:spacing w:val="7"/>
          <w:lang w:eastAsia="fr-FR"/>
        </w:rPr>
        <w:t xml:space="preserve"> </w:t>
      </w:r>
      <w:r>
        <w:rPr>
          <w:rFonts w:ascii="Arial" w:eastAsia="Times New Roman" w:hAnsi="Arial" w:cs="Arial"/>
          <w:lang w:eastAsia="fr-FR"/>
        </w:rPr>
        <w:t>Fournisseur</w:t>
      </w:r>
      <w:r>
        <w:rPr>
          <w:rFonts w:ascii="Arial" w:eastAsia="Times New Roman" w:hAnsi="Arial" w:cs="Arial"/>
          <w:spacing w:val="7"/>
          <w:lang w:eastAsia="fr-FR"/>
        </w:rPr>
        <w:t xml:space="preserve"> </w:t>
      </w:r>
      <w:r>
        <w:rPr>
          <w:rFonts w:ascii="Arial" w:eastAsia="Times New Roman" w:hAnsi="Arial" w:cs="Arial"/>
          <w:lang w:eastAsia="fr-FR"/>
        </w:rPr>
        <w:t>ce</w:t>
      </w:r>
      <w:r>
        <w:rPr>
          <w:rFonts w:ascii="Arial" w:eastAsia="Times New Roman" w:hAnsi="Arial" w:cs="Arial"/>
          <w:spacing w:val="7"/>
          <w:lang w:eastAsia="fr-FR"/>
        </w:rPr>
        <w:t xml:space="preserve"> </w:t>
      </w:r>
      <w:r>
        <w:rPr>
          <w:rFonts w:ascii="Arial" w:eastAsia="Times New Roman" w:hAnsi="Arial" w:cs="Arial"/>
          <w:lang w:eastAsia="fr-FR"/>
        </w:rPr>
        <w:t>cautionnement</w:t>
      </w:r>
      <w:r>
        <w:rPr>
          <w:rFonts w:ascii="Arial" w:eastAsia="Times New Roman" w:hAnsi="Arial" w:cs="Arial"/>
          <w:sz w:val="24"/>
          <w:szCs w:val="24"/>
          <w:lang w:eastAsia="fr-FR"/>
        </w:rPr>
        <w:t>,</w:t>
      </w:r>
    </w:p>
    <w:p w14:paraId="35926598" w14:textId="77777777" w:rsidR="005732FF" w:rsidRDefault="005732FF">
      <w:pPr>
        <w:widowControl w:val="0"/>
        <w:autoSpaceDE w:val="0"/>
        <w:spacing w:after="0" w:line="200" w:lineRule="exact"/>
        <w:ind w:left="142"/>
        <w:rPr>
          <w:rFonts w:ascii="Arial" w:eastAsia="Times New Roman" w:hAnsi="Arial" w:cs="Arial"/>
          <w:sz w:val="12"/>
          <w:szCs w:val="12"/>
          <w:lang w:eastAsia="fr-FR"/>
        </w:rPr>
      </w:pPr>
    </w:p>
    <w:p w14:paraId="4C504937" w14:textId="77777777" w:rsidR="005732FF" w:rsidRDefault="007303E2">
      <w:pPr>
        <w:widowControl w:val="0"/>
        <w:autoSpaceDE w:val="0"/>
        <w:spacing w:after="0" w:line="240" w:lineRule="auto"/>
        <w:ind w:left="142" w:right="165"/>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Nous,</w:t>
      </w:r>
      <w:r>
        <w:rPr>
          <w:rFonts w:ascii="Arial" w:eastAsia="Times New Roman" w:hAnsi="Arial" w:cs="Arial"/>
          <w:spacing w:val="7"/>
          <w:sz w:val="24"/>
          <w:szCs w:val="24"/>
          <w:lang w:eastAsia="fr-FR"/>
        </w:rPr>
        <w:t xml:space="preserve"> </w:t>
      </w:r>
      <w:r>
        <w:rPr>
          <w:rFonts w:ascii="Arial" w:eastAsia="Times New Roman" w:hAnsi="Arial" w:cs="Arial"/>
          <w:i/>
          <w:iCs/>
          <w:sz w:val="12"/>
          <w:szCs w:val="12"/>
          <w:lang w:eastAsia="fr-FR"/>
        </w:rPr>
        <w:t>…………….........................................................................................................................</w:t>
      </w:r>
      <w:r>
        <w:rPr>
          <w:rFonts w:ascii="Arial" w:eastAsia="Times New Roman" w:hAnsi="Arial" w:cs="Arial"/>
          <w:i/>
          <w:iCs/>
          <w:spacing w:val="-2"/>
          <w:sz w:val="12"/>
          <w:szCs w:val="12"/>
          <w:lang w:eastAsia="fr-FR"/>
        </w:rPr>
        <w:t>.</w:t>
      </w:r>
      <w:r>
        <w:rPr>
          <w:rFonts w:ascii="Arial" w:eastAsia="Times New Roman" w:hAnsi="Arial" w:cs="Arial"/>
          <w:i/>
          <w:iCs/>
          <w:sz w:val="12"/>
          <w:szCs w:val="12"/>
          <w:lang w:eastAsia="fr-FR"/>
        </w:rPr>
        <w:t>..........................................…</w:t>
      </w:r>
      <w:proofErr w:type="gramStart"/>
      <w:r>
        <w:rPr>
          <w:rFonts w:ascii="Arial" w:eastAsia="Times New Roman" w:hAnsi="Arial" w:cs="Arial"/>
          <w:i/>
          <w:iCs/>
          <w:sz w:val="12"/>
          <w:szCs w:val="12"/>
          <w:lang w:eastAsia="fr-FR"/>
        </w:rPr>
        <w:t>…….</w:t>
      </w:r>
      <w:proofErr w:type="gramEnd"/>
      <w:r>
        <w:rPr>
          <w:rFonts w:ascii="Arial" w:eastAsia="Times New Roman" w:hAnsi="Arial" w:cs="Arial"/>
          <w:i/>
          <w:iCs/>
          <w:sz w:val="12"/>
          <w:szCs w:val="12"/>
          <w:lang w:eastAsia="fr-FR"/>
        </w:rPr>
        <w:t xml:space="preserve">. </w:t>
      </w:r>
      <w:r>
        <w:rPr>
          <w:rFonts w:ascii="Arial" w:eastAsia="Times New Roman" w:hAnsi="Arial" w:cs="Arial"/>
          <w:i/>
          <w:iCs/>
          <w:spacing w:val="6"/>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lang w:eastAsia="fr-FR"/>
        </w:rPr>
        <w:t>nom</w:t>
      </w:r>
      <w:proofErr w:type="gramEnd"/>
      <w:r>
        <w:rPr>
          <w:rFonts w:ascii="Arial" w:eastAsia="Times New Roman" w:hAnsi="Arial" w:cs="Arial"/>
          <w:i/>
          <w:iCs/>
          <w:spacing w:val="6"/>
          <w:lang w:eastAsia="fr-FR"/>
        </w:rPr>
        <w:t xml:space="preserve"> </w:t>
      </w:r>
      <w:r>
        <w:rPr>
          <w:rFonts w:ascii="Arial" w:eastAsia="Times New Roman" w:hAnsi="Arial" w:cs="Arial"/>
          <w:i/>
          <w:iCs/>
          <w:lang w:eastAsia="fr-FR"/>
        </w:rPr>
        <w:t>et</w:t>
      </w:r>
      <w:r>
        <w:rPr>
          <w:rFonts w:ascii="Arial" w:eastAsia="Times New Roman" w:hAnsi="Arial" w:cs="Arial"/>
          <w:i/>
          <w:iCs/>
          <w:spacing w:val="6"/>
          <w:lang w:eastAsia="fr-FR"/>
        </w:rPr>
        <w:t xml:space="preserve"> </w:t>
      </w:r>
      <w:r>
        <w:rPr>
          <w:rFonts w:ascii="Arial" w:eastAsia="Times New Roman" w:hAnsi="Arial" w:cs="Arial"/>
          <w:i/>
          <w:iCs/>
          <w:lang w:eastAsia="fr-FR"/>
        </w:rPr>
        <w:t>adresse</w:t>
      </w:r>
      <w:r>
        <w:rPr>
          <w:rFonts w:ascii="Arial" w:eastAsia="Times New Roman" w:hAnsi="Arial" w:cs="Arial"/>
          <w:i/>
          <w:iCs/>
          <w:spacing w:val="6"/>
          <w:lang w:eastAsia="fr-FR"/>
        </w:rPr>
        <w:t xml:space="preserve"> </w:t>
      </w:r>
      <w:r>
        <w:rPr>
          <w:rFonts w:ascii="Arial" w:eastAsia="Times New Roman" w:hAnsi="Arial" w:cs="Arial"/>
          <w:i/>
          <w:iCs/>
          <w:lang w:eastAsia="fr-FR"/>
        </w:rPr>
        <w:t>de</w:t>
      </w:r>
      <w:r>
        <w:rPr>
          <w:rFonts w:ascii="Arial" w:eastAsia="Times New Roman" w:hAnsi="Arial" w:cs="Arial"/>
          <w:i/>
          <w:iCs/>
          <w:spacing w:val="6"/>
          <w:lang w:eastAsia="fr-FR"/>
        </w:rPr>
        <w:t xml:space="preserve"> </w:t>
      </w:r>
      <w:r>
        <w:rPr>
          <w:rFonts w:ascii="Arial" w:eastAsia="Times New Roman" w:hAnsi="Arial" w:cs="Arial"/>
          <w:i/>
          <w:iCs/>
          <w:lang w:eastAsia="fr-FR"/>
        </w:rPr>
        <w:t>banque]</w:t>
      </w:r>
      <w:r>
        <w:rPr>
          <w:rFonts w:ascii="Arial" w:eastAsia="Times New Roman" w:hAnsi="Arial" w:cs="Arial"/>
          <w:lang w:eastAsia="fr-FR"/>
        </w:rPr>
        <w:t>, représentée</w:t>
      </w:r>
      <w:r>
        <w:rPr>
          <w:rFonts w:ascii="Arial" w:eastAsia="Times New Roman" w:hAnsi="Arial" w:cs="Arial"/>
          <w:spacing w:val="7"/>
          <w:lang w:eastAsia="fr-FR"/>
        </w:rPr>
        <w:t xml:space="preserve"> </w:t>
      </w:r>
      <w:r>
        <w:rPr>
          <w:rFonts w:ascii="Arial" w:eastAsia="Times New Roman" w:hAnsi="Arial" w:cs="Arial"/>
          <w:lang w:eastAsia="fr-FR"/>
        </w:rPr>
        <w:t>par</w:t>
      </w:r>
      <w:r>
        <w:rPr>
          <w:rFonts w:ascii="Arial" w:eastAsia="Times New Roman" w:hAnsi="Arial" w:cs="Arial"/>
          <w:spacing w:val="7"/>
          <w:lang w:eastAsia="fr-FR"/>
        </w:rPr>
        <w:t xml:space="preserve"> </w:t>
      </w:r>
      <w:r>
        <w:rPr>
          <w:rFonts w:ascii="Arial" w:eastAsia="Times New Roman" w:hAnsi="Arial" w:cs="Arial"/>
          <w:i/>
          <w:iCs/>
          <w:lang w:eastAsia="fr-FR"/>
        </w:rPr>
        <w:t>…………….........................................................................................................................</w:t>
      </w:r>
      <w:r>
        <w:rPr>
          <w:rFonts w:ascii="Arial" w:eastAsia="Times New Roman" w:hAnsi="Arial" w:cs="Arial"/>
          <w:i/>
          <w:iCs/>
          <w:spacing w:val="-2"/>
          <w:lang w:eastAsia="fr-FR"/>
        </w:rPr>
        <w:t>.</w:t>
      </w:r>
      <w:r>
        <w:rPr>
          <w:rFonts w:ascii="Arial" w:eastAsia="Times New Roman" w:hAnsi="Arial" w:cs="Arial"/>
          <w:i/>
          <w:iCs/>
          <w:lang w:eastAsia="fr-FR"/>
        </w:rPr>
        <w:t xml:space="preserve">.........................……….. </w:t>
      </w:r>
      <w:r>
        <w:rPr>
          <w:rFonts w:ascii="Arial" w:eastAsia="Times New Roman" w:hAnsi="Arial" w:cs="Arial"/>
          <w:i/>
          <w:iCs/>
          <w:spacing w:val="6"/>
          <w:lang w:eastAsia="fr-FR"/>
        </w:rPr>
        <w:t xml:space="preserve"> </w:t>
      </w:r>
      <w:r>
        <w:rPr>
          <w:rFonts w:ascii="Arial" w:eastAsia="Times New Roman" w:hAnsi="Arial" w:cs="Arial"/>
          <w:i/>
          <w:iCs/>
          <w:lang w:eastAsia="fr-FR"/>
        </w:rPr>
        <w:t>[</w:t>
      </w:r>
      <w:proofErr w:type="gramStart"/>
      <w:r>
        <w:rPr>
          <w:rFonts w:ascii="Arial" w:eastAsia="Times New Roman" w:hAnsi="Arial" w:cs="Arial"/>
          <w:i/>
          <w:iCs/>
          <w:lang w:eastAsia="fr-FR"/>
        </w:rPr>
        <w:t>noms</w:t>
      </w:r>
      <w:proofErr w:type="gramEnd"/>
      <w:r>
        <w:rPr>
          <w:rFonts w:ascii="Arial" w:eastAsia="Times New Roman" w:hAnsi="Arial" w:cs="Arial"/>
          <w:i/>
          <w:iCs/>
          <w:spacing w:val="6"/>
          <w:lang w:eastAsia="fr-FR"/>
        </w:rPr>
        <w:t xml:space="preserve"> </w:t>
      </w:r>
      <w:r>
        <w:rPr>
          <w:rFonts w:ascii="Arial" w:eastAsia="Times New Roman" w:hAnsi="Arial" w:cs="Arial"/>
          <w:i/>
          <w:iCs/>
          <w:lang w:eastAsia="fr-FR"/>
        </w:rPr>
        <w:t>des</w:t>
      </w:r>
      <w:r>
        <w:rPr>
          <w:rFonts w:ascii="Arial" w:eastAsia="Times New Roman" w:hAnsi="Arial" w:cs="Arial"/>
          <w:i/>
          <w:iCs/>
          <w:spacing w:val="6"/>
          <w:lang w:eastAsia="fr-FR"/>
        </w:rPr>
        <w:t xml:space="preserve"> </w:t>
      </w:r>
      <w:r>
        <w:rPr>
          <w:rFonts w:ascii="Arial" w:eastAsia="Times New Roman" w:hAnsi="Arial" w:cs="Arial"/>
          <w:i/>
          <w:iCs/>
          <w:lang w:eastAsia="fr-FR"/>
        </w:rPr>
        <w:t>signataires]</w:t>
      </w:r>
      <w:r>
        <w:rPr>
          <w:rFonts w:ascii="Arial" w:eastAsia="Times New Roman" w:hAnsi="Arial" w:cs="Arial"/>
          <w:lang w:eastAsia="fr-FR"/>
        </w:rPr>
        <w:t>,</w:t>
      </w:r>
    </w:p>
    <w:p w14:paraId="3F15AA62" w14:textId="77777777" w:rsidR="005732FF" w:rsidRDefault="007303E2">
      <w:pPr>
        <w:widowControl w:val="0"/>
        <w:autoSpaceDE w:val="0"/>
        <w:spacing w:after="0" w:line="240" w:lineRule="auto"/>
        <w:ind w:left="142" w:right="-258"/>
        <w:rPr>
          <w:rFonts w:ascii="Times New Roman" w:eastAsia="Times New Roman" w:hAnsi="Times New Roman" w:cs="Times New Roman"/>
          <w:sz w:val="24"/>
          <w:szCs w:val="24"/>
          <w:lang w:eastAsia="fr-FR"/>
        </w:rPr>
      </w:pPr>
      <w:proofErr w:type="gramStart"/>
      <w:r>
        <w:rPr>
          <w:rFonts w:ascii="Arial" w:eastAsia="Times New Roman" w:hAnsi="Arial" w:cs="Arial"/>
          <w:lang w:eastAsia="fr-FR"/>
        </w:rPr>
        <w:t>ci</w:t>
      </w:r>
      <w:proofErr w:type="gramEnd"/>
      <w:r>
        <w:rPr>
          <w:rFonts w:ascii="Arial" w:eastAsia="Times New Roman" w:hAnsi="Arial" w:cs="Arial"/>
          <w:lang w:eastAsia="fr-FR"/>
        </w:rPr>
        <w:t>-dessous</w:t>
      </w:r>
      <w:r>
        <w:rPr>
          <w:rFonts w:ascii="Arial" w:eastAsia="Times New Roman" w:hAnsi="Arial" w:cs="Arial"/>
          <w:spacing w:val="29"/>
          <w:lang w:eastAsia="fr-FR"/>
        </w:rPr>
        <w:t xml:space="preserve"> </w:t>
      </w:r>
      <w:r>
        <w:rPr>
          <w:rFonts w:ascii="Arial" w:eastAsia="Times New Roman" w:hAnsi="Arial" w:cs="Arial"/>
          <w:lang w:eastAsia="fr-FR"/>
        </w:rPr>
        <w:t>désignée</w:t>
      </w:r>
      <w:r>
        <w:rPr>
          <w:rFonts w:ascii="Arial" w:eastAsia="Times New Roman" w:hAnsi="Arial" w:cs="Arial"/>
          <w:spacing w:val="29"/>
          <w:lang w:eastAsia="fr-FR"/>
        </w:rPr>
        <w:t xml:space="preserve"> </w:t>
      </w:r>
      <w:r>
        <w:rPr>
          <w:rFonts w:ascii="Arial" w:eastAsia="Times New Roman" w:hAnsi="Arial" w:cs="Arial"/>
          <w:lang w:eastAsia="fr-FR"/>
        </w:rPr>
        <w:t>«</w:t>
      </w:r>
      <w:r>
        <w:rPr>
          <w:rFonts w:ascii="Arial" w:eastAsia="Times New Roman" w:hAnsi="Arial" w:cs="Arial"/>
          <w:spacing w:val="29"/>
          <w:lang w:eastAsia="fr-FR"/>
        </w:rPr>
        <w:t xml:space="preserve"> </w:t>
      </w:r>
      <w:r>
        <w:rPr>
          <w:rFonts w:ascii="Arial" w:eastAsia="Times New Roman" w:hAnsi="Arial" w:cs="Arial"/>
          <w:lang w:eastAsia="fr-FR"/>
        </w:rPr>
        <w:t>la</w:t>
      </w:r>
      <w:r>
        <w:rPr>
          <w:rFonts w:ascii="Arial" w:eastAsia="Times New Roman" w:hAnsi="Arial" w:cs="Arial"/>
          <w:spacing w:val="29"/>
          <w:lang w:eastAsia="fr-FR"/>
        </w:rPr>
        <w:t xml:space="preserve"> </w:t>
      </w:r>
      <w:r>
        <w:rPr>
          <w:rFonts w:ascii="Arial" w:eastAsia="Times New Roman" w:hAnsi="Arial" w:cs="Arial"/>
          <w:lang w:eastAsia="fr-FR"/>
        </w:rPr>
        <w:t>banque</w:t>
      </w:r>
      <w:r>
        <w:rPr>
          <w:rFonts w:ascii="Arial" w:eastAsia="Times New Roman" w:hAnsi="Arial" w:cs="Arial"/>
          <w:spacing w:val="29"/>
          <w:lang w:eastAsia="fr-FR"/>
        </w:rPr>
        <w:t xml:space="preserve"> </w:t>
      </w:r>
      <w:r>
        <w:rPr>
          <w:rFonts w:ascii="Arial" w:eastAsia="Times New Roman" w:hAnsi="Arial" w:cs="Arial"/>
          <w:lang w:eastAsia="fr-FR"/>
        </w:rPr>
        <w:t>»,</w:t>
      </w:r>
      <w:r>
        <w:rPr>
          <w:rFonts w:ascii="Arial" w:eastAsia="Times New Roman" w:hAnsi="Arial" w:cs="Arial"/>
          <w:spacing w:val="29"/>
          <w:lang w:eastAsia="fr-FR"/>
        </w:rPr>
        <w:t xml:space="preserve"> </w:t>
      </w:r>
      <w:r>
        <w:rPr>
          <w:rFonts w:ascii="Arial" w:eastAsia="Times New Roman" w:hAnsi="Arial" w:cs="Arial"/>
          <w:lang w:eastAsia="fr-FR"/>
        </w:rPr>
        <w:t>nous</w:t>
      </w:r>
      <w:r>
        <w:rPr>
          <w:rFonts w:ascii="Arial" w:eastAsia="Times New Roman" w:hAnsi="Arial" w:cs="Arial"/>
          <w:spacing w:val="29"/>
          <w:lang w:eastAsia="fr-FR"/>
        </w:rPr>
        <w:t xml:space="preserve"> </w:t>
      </w:r>
      <w:r>
        <w:rPr>
          <w:rFonts w:ascii="Arial" w:eastAsia="Times New Roman" w:hAnsi="Arial" w:cs="Arial"/>
          <w:lang w:eastAsia="fr-FR"/>
        </w:rPr>
        <w:t>engageons</w:t>
      </w:r>
      <w:r>
        <w:rPr>
          <w:rFonts w:ascii="Arial" w:eastAsia="Times New Roman" w:hAnsi="Arial" w:cs="Arial"/>
          <w:spacing w:val="29"/>
          <w:lang w:eastAsia="fr-FR"/>
        </w:rPr>
        <w:t xml:space="preserve"> </w:t>
      </w:r>
      <w:r>
        <w:rPr>
          <w:rFonts w:ascii="Arial" w:eastAsia="Times New Roman" w:hAnsi="Arial" w:cs="Arial"/>
          <w:lang w:eastAsia="fr-FR"/>
        </w:rPr>
        <w:t>à</w:t>
      </w:r>
      <w:r>
        <w:rPr>
          <w:rFonts w:ascii="Arial" w:eastAsia="Times New Roman" w:hAnsi="Arial" w:cs="Arial"/>
          <w:spacing w:val="29"/>
          <w:lang w:eastAsia="fr-FR"/>
        </w:rPr>
        <w:t xml:space="preserve"> </w:t>
      </w:r>
      <w:r>
        <w:rPr>
          <w:rFonts w:ascii="Arial" w:eastAsia="Times New Roman" w:hAnsi="Arial" w:cs="Arial"/>
          <w:lang w:eastAsia="fr-FR"/>
        </w:rPr>
        <w:t>payer</w:t>
      </w:r>
      <w:r>
        <w:rPr>
          <w:rFonts w:ascii="Arial" w:eastAsia="Times New Roman" w:hAnsi="Arial" w:cs="Arial"/>
          <w:spacing w:val="29"/>
          <w:lang w:eastAsia="fr-FR"/>
        </w:rPr>
        <w:t xml:space="preserve"> </w:t>
      </w:r>
      <w:r>
        <w:rPr>
          <w:rFonts w:ascii="Arial" w:eastAsia="Times New Roman" w:hAnsi="Arial" w:cs="Arial"/>
          <w:lang w:eastAsia="fr-FR"/>
        </w:rPr>
        <w:t>au</w:t>
      </w:r>
      <w:r>
        <w:rPr>
          <w:rFonts w:ascii="Arial" w:eastAsia="Times New Roman" w:hAnsi="Arial" w:cs="Arial"/>
          <w:spacing w:val="29"/>
          <w:lang w:eastAsia="fr-FR"/>
        </w:rPr>
        <w:t xml:space="preserve"> </w:t>
      </w:r>
      <w:r>
        <w:rPr>
          <w:rFonts w:ascii="Arial" w:eastAsia="Times New Roman" w:hAnsi="Arial" w:cs="Arial"/>
          <w:lang w:eastAsia="fr-FR"/>
        </w:rPr>
        <w:t>Maître</w:t>
      </w:r>
      <w:r>
        <w:rPr>
          <w:rFonts w:ascii="Arial" w:eastAsia="Times New Roman" w:hAnsi="Arial" w:cs="Arial"/>
          <w:spacing w:val="29"/>
          <w:lang w:eastAsia="fr-FR"/>
        </w:rPr>
        <w:t xml:space="preserve"> </w:t>
      </w:r>
      <w:r>
        <w:rPr>
          <w:rFonts w:ascii="Arial" w:eastAsia="Times New Roman" w:hAnsi="Arial" w:cs="Arial"/>
          <w:lang w:eastAsia="fr-FR"/>
        </w:rPr>
        <w:t>d’Ouvrage,</w:t>
      </w:r>
      <w:r>
        <w:rPr>
          <w:rFonts w:ascii="Arial" w:eastAsia="Times New Roman" w:hAnsi="Arial" w:cs="Arial"/>
          <w:spacing w:val="29"/>
          <w:lang w:eastAsia="fr-FR"/>
        </w:rPr>
        <w:t xml:space="preserve"> </w:t>
      </w:r>
      <w:r>
        <w:rPr>
          <w:rFonts w:ascii="Arial" w:eastAsia="Times New Roman" w:hAnsi="Arial" w:cs="Arial"/>
          <w:lang w:eastAsia="fr-FR"/>
        </w:rPr>
        <w:t>dans</w:t>
      </w:r>
      <w:r>
        <w:rPr>
          <w:rFonts w:ascii="Arial" w:eastAsia="Times New Roman" w:hAnsi="Arial" w:cs="Arial"/>
          <w:spacing w:val="29"/>
          <w:lang w:eastAsia="fr-FR"/>
        </w:rPr>
        <w:t xml:space="preserve"> </w:t>
      </w:r>
      <w:r>
        <w:rPr>
          <w:rFonts w:ascii="Arial" w:eastAsia="Times New Roman" w:hAnsi="Arial" w:cs="Arial"/>
          <w:lang w:eastAsia="fr-FR"/>
        </w:rPr>
        <w:t>un</w:t>
      </w:r>
      <w:r>
        <w:rPr>
          <w:rFonts w:ascii="Arial" w:eastAsia="Times New Roman" w:hAnsi="Arial" w:cs="Arial"/>
          <w:spacing w:val="29"/>
          <w:lang w:eastAsia="fr-FR"/>
        </w:rPr>
        <w:t xml:space="preserve"> </w:t>
      </w:r>
      <w:r>
        <w:rPr>
          <w:rFonts w:ascii="Arial" w:eastAsia="Times New Roman" w:hAnsi="Arial" w:cs="Arial"/>
          <w:lang w:eastAsia="fr-FR"/>
        </w:rPr>
        <w:t>délai maximum</w:t>
      </w:r>
      <w:r>
        <w:rPr>
          <w:rFonts w:ascii="Arial" w:eastAsia="Times New Roman" w:hAnsi="Arial" w:cs="Arial"/>
          <w:spacing w:val="8"/>
          <w:lang w:eastAsia="fr-FR"/>
        </w:rPr>
        <w:t xml:space="preserve"> </w:t>
      </w:r>
      <w:r>
        <w:rPr>
          <w:rFonts w:ascii="Arial" w:eastAsia="Times New Roman" w:hAnsi="Arial" w:cs="Arial"/>
          <w:lang w:eastAsia="fr-FR"/>
        </w:rPr>
        <w:t>de</w:t>
      </w:r>
      <w:r>
        <w:rPr>
          <w:rFonts w:ascii="Arial" w:eastAsia="Times New Roman" w:hAnsi="Arial" w:cs="Arial"/>
          <w:spacing w:val="8"/>
          <w:lang w:eastAsia="fr-FR"/>
        </w:rPr>
        <w:t xml:space="preserve"> </w:t>
      </w:r>
      <w:r>
        <w:rPr>
          <w:rFonts w:ascii="Arial" w:eastAsia="Times New Roman" w:hAnsi="Arial" w:cs="Arial"/>
          <w:lang w:eastAsia="fr-FR"/>
        </w:rPr>
        <w:t>huit</w:t>
      </w:r>
      <w:r>
        <w:rPr>
          <w:rFonts w:ascii="Arial" w:eastAsia="Times New Roman" w:hAnsi="Arial" w:cs="Arial"/>
          <w:spacing w:val="8"/>
          <w:lang w:eastAsia="fr-FR"/>
        </w:rPr>
        <w:t xml:space="preserve"> </w:t>
      </w:r>
      <w:r>
        <w:rPr>
          <w:rFonts w:ascii="Arial" w:eastAsia="Times New Roman" w:hAnsi="Arial" w:cs="Arial"/>
          <w:lang w:eastAsia="fr-FR"/>
        </w:rPr>
        <w:t>(08)</w:t>
      </w:r>
      <w:r>
        <w:rPr>
          <w:rFonts w:ascii="Arial" w:eastAsia="Times New Roman" w:hAnsi="Arial" w:cs="Arial"/>
          <w:spacing w:val="8"/>
          <w:lang w:eastAsia="fr-FR"/>
        </w:rPr>
        <w:t xml:space="preserve"> </w:t>
      </w:r>
      <w:r>
        <w:rPr>
          <w:rFonts w:ascii="Arial" w:eastAsia="Times New Roman" w:hAnsi="Arial" w:cs="Arial"/>
          <w:lang w:eastAsia="fr-FR"/>
        </w:rPr>
        <w:t>semaines,</w:t>
      </w:r>
      <w:r>
        <w:rPr>
          <w:rFonts w:ascii="Arial" w:eastAsia="Times New Roman" w:hAnsi="Arial" w:cs="Arial"/>
          <w:spacing w:val="8"/>
          <w:lang w:eastAsia="fr-FR"/>
        </w:rPr>
        <w:t xml:space="preserve"> </w:t>
      </w:r>
      <w:r>
        <w:rPr>
          <w:rFonts w:ascii="Arial" w:eastAsia="Times New Roman" w:hAnsi="Arial" w:cs="Arial"/>
          <w:lang w:eastAsia="fr-FR"/>
        </w:rPr>
        <w:t>sur</w:t>
      </w:r>
      <w:r>
        <w:rPr>
          <w:rFonts w:ascii="Arial" w:eastAsia="Times New Roman" w:hAnsi="Arial" w:cs="Arial"/>
          <w:spacing w:val="8"/>
          <w:lang w:eastAsia="fr-FR"/>
        </w:rPr>
        <w:t xml:space="preserve"> </w:t>
      </w:r>
      <w:r>
        <w:rPr>
          <w:rFonts w:ascii="Arial" w:eastAsia="Times New Roman" w:hAnsi="Arial" w:cs="Arial"/>
          <w:lang w:eastAsia="fr-FR"/>
        </w:rPr>
        <w:t>simple</w:t>
      </w:r>
      <w:r>
        <w:rPr>
          <w:rFonts w:ascii="Arial" w:eastAsia="Times New Roman" w:hAnsi="Arial" w:cs="Arial"/>
          <w:spacing w:val="8"/>
          <w:lang w:eastAsia="fr-FR"/>
        </w:rPr>
        <w:t xml:space="preserve"> </w:t>
      </w:r>
      <w:r>
        <w:rPr>
          <w:rFonts w:ascii="Arial" w:eastAsia="Times New Roman" w:hAnsi="Arial" w:cs="Arial"/>
          <w:lang w:eastAsia="fr-FR"/>
        </w:rPr>
        <w:t>demande</w:t>
      </w:r>
      <w:r>
        <w:rPr>
          <w:rFonts w:ascii="Arial" w:eastAsia="Times New Roman" w:hAnsi="Arial" w:cs="Arial"/>
          <w:spacing w:val="8"/>
          <w:lang w:eastAsia="fr-FR"/>
        </w:rPr>
        <w:t xml:space="preserve"> </w:t>
      </w:r>
      <w:r>
        <w:rPr>
          <w:rFonts w:ascii="Arial" w:eastAsia="Times New Roman" w:hAnsi="Arial" w:cs="Arial"/>
          <w:lang w:eastAsia="fr-FR"/>
        </w:rPr>
        <w:t>écrite</w:t>
      </w:r>
      <w:r>
        <w:rPr>
          <w:rFonts w:ascii="Arial" w:eastAsia="Times New Roman" w:hAnsi="Arial" w:cs="Arial"/>
          <w:spacing w:val="8"/>
          <w:lang w:eastAsia="fr-FR"/>
        </w:rPr>
        <w:t xml:space="preserve"> </w:t>
      </w:r>
      <w:r>
        <w:rPr>
          <w:rFonts w:ascii="Arial" w:eastAsia="Times New Roman" w:hAnsi="Arial" w:cs="Arial"/>
          <w:lang w:eastAsia="fr-FR"/>
        </w:rPr>
        <w:t>de</w:t>
      </w:r>
      <w:r>
        <w:rPr>
          <w:rFonts w:ascii="Arial" w:eastAsia="Times New Roman" w:hAnsi="Arial" w:cs="Arial"/>
          <w:spacing w:val="8"/>
          <w:lang w:eastAsia="fr-FR"/>
        </w:rPr>
        <w:t xml:space="preserve"> </w:t>
      </w:r>
      <w:r>
        <w:rPr>
          <w:rFonts w:ascii="Arial" w:eastAsia="Times New Roman" w:hAnsi="Arial" w:cs="Arial"/>
          <w:lang w:eastAsia="fr-FR"/>
        </w:rPr>
        <w:t>celui-ci</w:t>
      </w:r>
      <w:r>
        <w:rPr>
          <w:rFonts w:ascii="Arial" w:eastAsia="Times New Roman" w:hAnsi="Arial" w:cs="Arial"/>
          <w:spacing w:val="8"/>
          <w:lang w:eastAsia="fr-FR"/>
        </w:rPr>
        <w:t xml:space="preserve"> </w:t>
      </w:r>
      <w:r>
        <w:rPr>
          <w:rFonts w:ascii="Arial" w:eastAsia="Times New Roman" w:hAnsi="Arial" w:cs="Arial"/>
          <w:lang w:eastAsia="fr-FR"/>
        </w:rPr>
        <w:t>déclarant</w:t>
      </w:r>
      <w:r>
        <w:rPr>
          <w:rFonts w:ascii="Arial" w:eastAsia="Times New Roman" w:hAnsi="Arial" w:cs="Arial"/>
          <w:spacing w:val="8"/>
          <w:lang w:eastAsia="fr-FR"/>
        </w:rPr>
        <w:t xml:space="preserve"> </w:t>
      </w:r>
      <w:r>
        <w:rPr>
          <w:rFonts w:ascii="Arial" w:eastAsia="Times New Roman" w:hAnsi="Arial" w:cs="Arial"/>
          <w:lang w:eastAsia="fr-FR"/>
        </w:rPr>
        <w:t>que</w:t>
      </w:r>
      <w:r>
        <w:rPr>
          <w:rFonts w:ascii="Arial" w:eastAsia="Times New Roman" w:hAnsi="Arial" w:cs="Arial"/>
          <w:spacing w:val="8"/>
          <w:lang w:eastAsia="fr-FR"/>
        </w:rPr>
        <w:t xml:space="preserve"> </w:t>
      </w:r>
      <w:r>
        <w:rPr>
          <w:rFonts w:ascii="Arial" w:eastAsia="Times New Roman" w:hAnsi="Arial" w:cs="Arial"/>
          <w:lang w:eastAsia="fr-FR"/>
        </w:rPr>
        <w:t>le</w:t>
      </w:r>
      <w:r>
        <w:rPr>
          <w:rFonts w:ascii="Arial" w:eastAsia="Times New Roman" w:hAnsi="Arial" w:cs="Arial"/>
          <w:spacing w:val="8"/>
          <w:lang w:eastAsia="fr-FR"/>
        </w:rPr>
        <w:t xml:space="preserve"> </w:t>
      </w:r>
      <w:r>
        <w:rPr>
          <w:rFonts w:ascii="Arial" w:eastAsia="Times New Roman" w:hAnsi="Arial" w:cs="Arial"/>
          <w:lang w:eastAsia="fr-FR"/>
        </w:rPr>
        <w:t>Fournisseur n’a</w:t>
      </w:r>
      <w:r>
        <w:rPr>
          <w:rFonts w:ascii="Arial" w:eastAsia="Times New Roman" w:hAnsi="Arial" w:cs="Arial"/>
          <w:spacing w:val="-4"/>
          <w:lang w:eastAsia="fr-FR"/>
        </w:rPr>
        <w:t xml:space="preserve"> </w:t>
      </w:r>
      <w:r>
        <w:rPr>
          <w:rFonts w:ascii="Arial" w:eastAsia="Times New Roman" w:hAnsi="Arial" w:cs="Arial"/>
          <w:lang w:eastAsia="fr-FR"/>
        </w:rPr>
        <w:t>pas</w:t>
      </w:r>
      <w:r>
        <w:rPr>
          <w:rFonts w:ascii="Arial" w:eastAsia="Times New Roman" w:hAnsi="Arial" w:cs="Arial"/>
          <w:spacing w:val="-4"/>
          <w:lang w:eastAsia="fr-FR"/>
        </w:rPr>
        <w:t xml:space="preserve"> </w:t>
      </w:r>
      <w:r>
        <w:rPr>
          <w:rFonts w:ascii="Arial" w:eastAsia="Times New Roman" w:hAnsi="Arial" w:cs="Arial"/>
          <w:lang w:eastAsia="fr-FR"/>
        </w:rPr>
        <w:t>satisfait</w:t>
      </w:r>
      <w:r>
        <w:rPr>
          <w:rFonts w:ascii="Arial" w:eastAsia="Times New Roman" w:hAnsi="Arial" w:cs="Arial"/>
          <w:spacing w:val="-4"/>
          <w:lang w:eastAsia="fr-FR"/>
        </w:rPr>
        <w:t xml:space="preserve"> </w:t>
      </w:r>
      <w:r>
        <w:rPr>
          <w:rFonts w:ascii="Arial" w:eastAsia="Times New Roman" w:hAnsi="Arial" w:cs="Arial"/>
          <w:lang w:eastAsia="fr-FR"/>
        </w:rPr>
        <w:t>à</w:t>
      </w:r>
      <w:r>
        <w:rPr>
          <w:rFonts w:ascii="Arial" w:eastAsia="Times New Roman" w:hAnsi="Arial" w:cs="Arial"/>
          <w:spacing w:val="-4"/>
          <w:lang w:eastAsia="fr-FR"/>
        </w:rPr>
        <w:t xml:space="preserve"> </w:t>
      </w:r>
      <w:r>
        <w:rPr>
          <w:rFonts w:ascii="Arial" w:eastAsia="Times New Roman" w:hAnsi="Arial" w:cs="Arial"/>
          <w:lang w:eastAsia="fr-FR"/>
        </w:rPr>
        <w:t>ses</w:t>
      </w:r>
      <w:r>
        <w:rPr>
          <w:rFonts w:ascii="Arial" w:eastAsia="Times New Roman" w:hAnsi="Arial" w:cs="Arial"/>
          <w:spacing w:val="-4"/>
          <w:lang w:eastAsia="fr-FR"/>
        </w:rPr>
        <w:t xml:space="preserve"> </w:t>
      </w:r>
      <w:r>
        <w:rPr>
          <w:rFonts w:ascii="Arial" w:eastAsia="Times New Roman" w:hAnsi="Arial" w:cs="Arial"/>
          <w:lang w:eastAsia="fr-FR"/>
        </w:rPr>
        <w:t>engagements</w:t>
      </w:r>
      <w:r>
        <w:rPr>
          <w:rFonts w:ascii="Arial" w:eastAsia="Times New Roman" w:hAnsi="Arial" w:cs="Arial"/>
          <w:spacing w:val="-4"/>
          <w:lang w:eastAsia="fr-FR"/>
        </w:rPr>
        <w:t xml:space="preserve"> </w:t>
      </w:r>
      <w:r>
        <w:rPr>
          <w:rFonts w:ascii="Arial" w:eastAsia="Times New Roman" w:hAnsi="Arial" w:cs="Arial"/>
          <w:lang w:eastAsia="fr-FR"/>
        </w:rPr>
        <w:t>contractuels</w:t>
      </w:r>
      <w:r>
        <w:rPr>
          <w:rFonts w:ascii="Arial" w:eastAsia="Times New Roman" w:hAnsi="Arial" w:cs="Arial"/>
          <w:spacing w:val="-4"/>
          <w:lang w:eastAsia="fr-FR"/>
        </w:rPr>
        <w:t xml:space="preserve"> </w:t>
      </w:r>
      <w:r>
        <w:rPr>
          <w:rFonts w:ascii="Arial" w:eastAsia="Times New Roman" w:hAnsi="Arial" w:cs="Arial"/>
          <w:lang w:eastAsia="fr-FR"/>
        </w:rPr>
        <w:t>au</w:t>
      </w:r>
      <w:r>
        <w:rPr>
          <w:rFonts w:ascii="Arial" w:eastAsia="Times New Roman" w:hAnsi="Arial" w:cs="Arial"/>
          <w:spacing w:val="-4"/>
          <w:lang w:eastAsia="fr-FR"/>
        </w:rPr>
        <w:t xml:space="preserve"> </w:t>
      </w:r>
      <w:r>
        <w:rPr>
          <w:rFonts w:ascii="Arial" w:eastAsia="Times New Roman" w:hAnsi="Arial" w:cs="Arial"/>
          <w:lang w:eastAsia="fr-FR"/>
        </w:rPr>
        <w:t>titre</w:t>
      </w:r>
      <w:r>
        <w:rPr>
          <w:rFonts w:ascii="Arial" w:eastAsia="Times New Roman" w:hAnsi="Arial" w:cs="Arial"/>
          <w:spacing w:val="-4"/>
          <w:lang w:eastAsia="fr-FR"/>
        </w:rPr>
        <w:t xml:space="preserve"> </w:t>
      </w:r>
      <w:r>
        <w:rPr>
          <w:rFonts w:ascii="Arial" w:eastAsia="Times New Roman" w:hAnsi="Arial" w:cs="Arial"/>
          <w:lang w:eastAsia="fr-FR"/>
        </w:rPr>
        <w:t>du</w:t>
      </w:r>
      <w:r>
        <w:rPr>
          <w:rFonts w:ascii="Arial" w:eastAsia="Times New Roman" w:hAnsi="Arial" w:cs="Arial"/>
          <w:spacing w:val="-4"/>
          <w:lang w:eastAsia="fr-FR"/>
        </w:rPr>
        <w:t xml:space="preserve"> </w:t>
      </w:r>
      <w:r>
        <w:rPr>
          <w:rFonts w:ascii="Arial" w:eastAsia="Times New Roman" w:hAnsi="Arial" w:cs="Arial"/>
          <w:lang w:eastAsia="fr-FR"/>
        </w:rPr>
        <w:t>marché,</w:t>
      </w:r>
      <w:r>
        <w:rPr>
          <w:rFonts w:ascii="Arial" w:eastAsia="Times New Roman" w:hAnsi="Arial" w:cs="Arial"/>
          <w:spacing w:val="-4"/>
          <w:lang w:eastAsia="fr-FR"/>
        </w:rPr>
        <w:t xml:space="preserve"> </w:t>
      </w:r>
      <w:r>
        <w:rPr>
          <w:rFonts w:ascii="Arial" w:eastAsia="Times New Roman" w:hAnsi="Arial" w:cs="Arial"/>
          <w:lang w:eastAsia="fr-FR"/>
        </w:rPr>
        <w:t>sans</w:t>
      </w:r>
      <w:r>
        <w:rPr>
          <w:rFonts w:ascii="Arial" w:eastAsia="Times New Roman" w:hAnsi="Arial" w:cs="Arial"/>
          <w:spacing w:val="-4"/>
          <w:lang w:eastAsia="fr-FR"/>
        </w:rPr>
        <w:t xml:space="preserve"> </w:t>
      </w:r>
      <w:r>
        <w:rPr>
          <w:rFonts w:ascii="Arial" w:eastAsia="Times New Roman" w:hAnsi="Arial" w:cs="Arial"/>
          <w:lang w:eastAsia="fr-FR"/>
        </w:rPr>
        <w:t>pouvoir</w:t>
      </w:r>
      <w:r>
        <w:rPr>
          <w:rFonts w:ascii="Arial" w:eastAsia="Times New Roman" w:hAnsi="Arial" w:cs="Arial"/>
          <w:spacing w:val="-4"/>
          <w:lang w:eastAsia="fr-FR"/>
        </w:rPr>
        <w:t xml:space="preserve"> </w:t>
      </w:r>
      <w:r>
        <w:rPr>
          <w:rFonts w:ascii="Arial" w:eastAsia="Times New Roman" w:hAnsi="Arial" w:cs="Arial"/>
          <w:lang w:eastAsia="fr-FR"/>
        </w:rPr>
        <w:t>différer</w:t>
      </w:r>
      <w:r>
        <w:rPr>
          <w:rFonts w:ascii="Arial" w:eastAsia="Times New Roman" w:hAnsi="Arial" w:cs="Arial"/>
          <w:spacing w:val="-4"/>
          <w:lang w:eastAsia="fr-FR"/>
        </w:rPr>
        <w:t xml:space="preserve"> </w:t>
      </w:r>
      <w:r>
        <w:rPr>
          <w:rFonts w:ascii="Arial" w:eastAsia="Times New Roman" w:hAnsi="Arial" w:cs="Arial"/>
          <w:lang w:eastAsia="fr-FR"/>
        </w:rPr>
        <w:t>le</w:t>
      </w:r>
      <w:r>
        <w:rPr>
          <w:rFonts w:ascii="Arial" w:eastAsia="Times New Roman" w:hAnsi="Arial" w:cs="Arial"/>
          <w:spacing w:val="-4"/>
          <w:lang w:eastAsia="fr-FR"/>
        </w:rPr>
        <w:t xml:space="preserve"> </w:t>
      </w:r>
      <w:r>
        <w:rPr>
          <w:rFonts w:ascii="Arial" w:eastAsia="Times New Roman" w:hAnsi="Arial" w:cs="Arial"/>
          <w:lang w:eastAsia="fr-FR"/>
        </w:rPr>
        <w:t>paiement ni</w:t>
      </w:r>
      <w:r>
        <w:rPr>
          <w:rFonts w:ascii="Arial" w:eastAsia="Times New Roman" w:hAnsi="Arial" w:cs="Arial"/>
          <w:spacing w:val="18"/>
          <w:lang w:eastAsia="fr-FR"/>
        </w:rPr>
        <w:t xml:space="preserve"> </w:t>
      </w:r>
      <w:r>
        <w:rPr>
          <w:rFonts w:ascii="Arial" w:eastAsia="Times New Roman" w:hAnsi="Arial" w:cs="Arial"/>
          <w:lang w:eastAsia="fr-FR"/>
        </w:rPr>
        <w:t>soulever</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contestation</w:t>
      </w:r>
      <w:r>
        <w:rPr>
          <w:rFonts w:ascii="Arial" w:eastAsia="Times New Roman" w:hAnsi="Arial" w:cs="Arial"/>
          <w:spacing w:val="18"/>
          <w:lang w:eastAsia="fr-FR"/>
        </w:rPr>
        <w:t xml:space="preserve"> </w:t>
      </w:r>
      <w:r>
        <w:rPr>
          <w:rFonts w:ascii="Arial" w:eastAsia="Times New Roman" w:hAnsi="Arial" w:cs="Arial"/>
          <w:lang w:eastAsia="fr-FR"/>
        </w:rPr>
        <w:t>pour</w:t>
      </w:r>
      <w:r>
        <w:rPr>
          <w:rFonts w:ascii="Arial" w:eastAsia="Times New Roman" w:hAnsi="Arial" w:cs="Arial"/>
          <w:spacing w:val="18"/>
          <w:lang w:eastAsia="fr-FR"/>
        </w:rPr>
        <w:t xml:space="preserve"> </w:t>
      </w:r>
      <w:r>
        <w:rPr>
          <w:rFonts w:ascii="Arial" w:eastAsia="Times New Roman" w:hAnsi="Arial" w:cs="Arial"/>
          <w:lang w:eastAsia="fr-FR"/>
        </w:rPr>
        <w:t>quelque</w:t>
      </w:r>
      <w:r>
        <w:rPr>
          <w:rFonts w:ascii="Arial" w:eastAsia="Times New Roman" w:hAnsi="Arial" w:cs="Arial"/>
          <w:spacing w:val="18"/>
          <w:lang w:eastAsia="fr-FR"/>
        </w:rPr>
        <w:t xml:space="preserve"> </w:t>
      </w:r>
      <w:r>
        <w:rPr>
          <w:rFonts w:ascii="Arial" w:eastAsia="Times New Roman" w:hAnsi="Arial" w:cs="Arial"/>
          <w:lang w:eastAsia="fr-FR"/>
        </w:rPr>
        <w:t>motif</w:t>
      </w:r>
      <w:r>
        <w:rPr>
          <w:rFonts w:ascii="Arial" w:eastAsia="Times New Roman" w:hAnsi="Arial" w:cs="Arial"/>
          <w:spacing w:val="18"/>
          <w:lang w:eastAsia="fr-FR"/>
        </w:rPr>
        <w:t xml:space="preserve"> </w:t>
      </w:r>
      <w:r>
        <w:rPr>
          <w:rFonts w:ascii="Arial" w:eastAsia="Times New Roman" w:hAnsi="Arial" w:cs="Arial"/>
          <w:lang w:eastAsia="fr-FR"/>
        </w:rPr>
        <w:t>que</w:t>
      </w:r>
      <w:r>
        <w:rPr>
          <w:rFonts w:ascii="Arial" w:eastAsia="Times New Roman" w:hAnsi="Arial" w:cs="Arial"/>
          <w:spacing w:val="18"/>
          <w:lang w:eastAsia="fr-FR"/>
        </w:rPr>
        <w:t xml:space="preserve"> </w:t>
      </w:r>
      <w:r>
        <w:rPr>
          <w:rFonts w:ascii="Arial" w:eastAsia="Times New Roman" w:hAnsi="Arial" w:cs="Arial"/>
          <w:lang w:eastAsia="fr-FR"/>
        </w:rPr>
        <w:t>ce</w:t>
      </w:r>
      <w:r>
        <w:rPr>
          <w:rFonts w:ascii="Arial" w:eastAsia="Times New Roman" w:hAnsi="Arial" w:cs="Arial"/>
          <w:spacing w:val="18"/>
          <w:lang w:eastAsia="fr-FR"/>
        </w:rPr>
        <w:t xml:space="preserve"> </w:t>
      </w:r>
      <w:r>
        <w:rPr>
          <w:rFonts w:ascii="Arial" w:eastAsia="Times New Roman" w:hAnsi="Arial" w:cs="Arial"/>
          <w:lang w:eastAsia="fr-FR"/>
        </w:rPr>
        <w:t>soit,</w:t>
      </w:r>
      <w:r>
        <w:rPr>
          <w:rFonts w:ascii="Arial" w:eastAsia="Times New Roman" w:hAnsi="Arial" w:cs="Arial"/>
          <w:spacing w:val="18"/>
          <w:lang w:eastAsia="fr-FR"/>
        </w:rPr>
        <w:t xml:space="preserve"> </w:t>
      </w:r>
      <w:r>
        <w:rPr>
          <w:rFonts w:ascii="Arial" w:eastAsia="Times New Roman" w:hAnsi="Arial" w:cs="Arial"/>
          <w:lang w:eastAsia="fr-FR"/>
        </w:rPr>
        <w:t>toute</w:t>
      </w:r>
      <w:r>
        <w:rPr>
          <w:rFonts w:ascii="Arial" w:eastAsia="Times New Roman" w:hAnsi="Arial" w:cs="Arial"/>
          <w:spacing w:val="18"/>
          <w:lang w:eastAsia="fr-FR"/>
        </w:rPr>
        <w:t xml:space="preserve"> </w:t>
      </w:r>
      <w:r>
        <w:rPr>
          <w:rFonts w:ascii="Arial" w:eastAsia="Times New Roman" w:hAnsi="Arial" w:cs="Arial"/>
          <w:lang w:eastAsia="fr-FR"/>
        </w:rPr>
        <w:t>somme</w:t>
      </w:r>
      <w:r>
        <w:rPr>
          <w:rFonts w:ascii="Arial" w:eastAsia="Times New Roman" w:hAnsi="Arial" w:cs="Arial"/>
          <w:spacing w:val="18"/>
          <w:lang w:eastAsia="fr-FR"/>
        </w:rPr>
        <w:t xml:space="preserve"> </w:t>
      </w:r>
      <w:r>
        <w:rPr>
          <w:rFonts w:ascii="Arial" w:eastAsia="Times New Roman" w:hAnsi="Arial" w:cs="Arial"/>
          <w:lang w:eastAsia="fr-FR"/>
        </w:rPr>
        <w:t>jusqu’à</w:t>
      </w:r>
      <w:r>
        <w:rPr>
          <w:rFonts w:ascii="Arial" w:eastAsia="Times New Roman" w:hAnsi="Arial" w:cs="Arial"/>
          <w:spacing w:val="18"/>
          <w:lang w:eastAsia="fr-FR"/>
        </w:rPr>
        <w:t xml:space="preserve"> </w:t>
      </w:r>
      <w:r>
        <w:rPr>
          <w:rFonts w:ascii="Arial" w:eastAsia="Times New Roman" w:hAnsi="Arial" w:cs="Arial"/>
          <w:lang w:eastAsia="fr-FR"/>
        </w:rPr>
        <w:t>concurrence</w:t>
      </w:r>
      <w:r>
        <w:rPr>
          <w:rFonts w:ascii="Arial" w:eastAsia="Times New Roman" w:hAnsi="Arial" w:cs="Arial"/>
          <w:spacing w:val="18"/>
          <w:lang w:eastAsia="fr-FR"/>
        </w:rPr>
        <w:t xml:space="preserve"> </w:t>
      </w:r>
      <w:r>
        <w:rPr>
          <w:rFonts w:ascii="Arial" w:eastAsia="Times New Roman" w:hAnsi="Arial" w:cs="Arial"/>
          <w:lang w:eastAsia="fr-FR"/>
        </w:rPr>
        <w:t>de</w:t>
      </w:r>
      <w:r>
        <w:rPr>
          <w:rFonts w:ascii="Arial" w:eastAsia="Times New Roman" w:hAnsi="Arial" w:cs="Arial"/>
          <w:spacing w:val="18"/>
          <w:lang w:eastAsia="fr-FR"/>
        </w:rPr>
        <w:t xml:space="preserve"> </w:t>
      </w:r>
      <w:r>
        <w:rPr>
          <w:rFonts w:ascii="Arial" w:eastAsia="Times New Roman" w:hAnsi="Arial" w:cs="Arial"/>
          <w:lang w:eastAsia="fr-FR"/>
        </w:rPr>
        <w:t>la somme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sz w:val="24"/>
          <w:szCs w:val="24"/>
          <w:lang w:eastAsia="fr-FR"/>
        </w:rPr>
        <w:t xml:space="preserve"> </w:t>
      </w:r>
      <w:r>
        <w:rPr>
          <w:rFonts w:ascii="Arial" w:eastAsia="Times New Roman" w:hAnsi="Arial" w:cs="Arial"/>
          <w:i/>
          <w:iCs/>
          <w:sz w:val="12"/>
          <w:szCs w:val="12"/>
          <w:lang w:eastAsia="fr-FR"/>
        </w:rPr>
        <w:t>……………..............................</w:t>
      </w:r>
      <w:r>
        <w:rPr>
          <w:rFonts w:ascii="Arial" w:eastAsia="Times New Roman" w:hAnsi="Arial" w:cs="Arial"/>
          <w:i/>
          <w:iCs/>
          <w:spacing w:val="-2"/>
          <w:sz w:val="12"/>
          <w:szCs w:val="12"/>
          <w:lang w:eastAsia="fr-FR"/>
        </w:rPr>
        <w:t>.</w:t>
      </w:r>
      <w:r>
        <w:rPr>
          <w:rFonts w:ascii="Arial" w:eastAsia="Times New Roman" w:hAnsi="Arial" w:cs="Arial"/>
          <w:i/>
          <w:iCs/>
          <w:sz w:val="12"/>
          <w:szCs w:val="12"/>
          <w:lang w:eastAsia="fr-FR"/>
        </w:rPr>
        <w:t xml:space="preserve">..................................................……….. </w:t>
      </w:r>
      <w:r>
        <w:rPr>
          <w:rFonts w:ascii="Arial" w:eastAsia="Times New Roman" w:hAnsi="Arial" w:cs="Arial"/>
          <w:i/>
          <w:iCs/>
          <w:spacing w:val="6"/>
          <w:sz w:val="12"/>
          <w:szCs w:val="12"/>
          <w:lang w:eastAsia="fr-FR"/>
        </w:rPr>
        <w:t xml:space="preserve"> </w:t>
      </w: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en</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chiffres</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et</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en</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lettres]</w:t>
      </w:r>
      <w:r>
        <w:rPr>
          <w:rFonts w:ascii="Arial" w:eastAsia="Times New Roman" w:hAnsi="Arial" w:cs="Arial"/>
          <w:sz w:val="24"/>
          <w:szCs w:val="24"/>
          <w:lang w:eastAsia="fr-FR"/>
        </w:rPr>
        <w:t>.</w:t>
      </w:r>
    </w:p>
    <w:p w14:paraId="3D363E8E" w14:textId="77777777" w:rsidR="005732FF" w:rsidRDefault="005732FF">
      <w:pPr>
        <w:widowControl w:val="0"/>
        <w:autoSpaceDE w:val="0"/>
        <w:spacing w:before="8" w:after="0" w:line="280" w:lineRule="exact"/>
        <w:ind w:left="142"/>
        <w:rPr>
          <w:rFonts w:ascii="Arial" w:eastAsia="Times New Roman" w:hAnsi="Arial" w:cs="Arial"/>
          <w:sz w:val="12"/>
          <w:szCs w:val="12"/>
          <w:lang w:eastAsia="fr-FR"/>
        </w:rPr>
      </w:pPr>
    </w:p>
    <w:p w14:paraId="650A95F7" w14:textId="77777777" w:rsidR="005732FF" w:rsidRDefault="007303E2">
      <w:pPr>
        <w:widowControl w:val="0"/>
        <w:autoSpaceDE w:val="0"/>
        <w:spacing w:after="0" w:line="240" w:lineRule="auto"/>
        <w:ind w:left="142" w:right="83"/>
        <w:jc w:val="both"/>
        <w:rPr>
          <w:rFonts w:ascii="Times New Roman" w:eastAsia="Times New Roman" w:hAnsi="Times New Roman" w:cs="Times New Roman"/>
          <w:sz w:val="24"/>
          <w:szCs w:val="24"/>
          <w:lang w:eastAsia="fr-FR"/>
        </w:rPr>
      </w:pPr>
      <w:r>
        <w:rPr>
          <w:rFonts w:ascii="Arial" w:eastAsia="Times New Roman" w:hAnsi="Arial" w:cs="Arial"/>
          <w:lang w:eastAsia="fr-FR"/>
        </w:rPr>
        <w:t>Nous</w:t>
      </w:r>
      <w:r>
        <w:rPr>
          <w:rFonts w:ascii="Arial" w:eastAsia="Times New Roman" w:hAnsi="Arial" w:cs="Arial"/>
          <w:spacing w:val="16"/>
          <w:lang w:eastAsia="fr-FR"/>
        </w:rPr>
        <w:t xml:space="preserve"> </w:t>
      </w:r>
      <w:r>
        <w:rPr>
          <w:rFonts w:ascii="Arial" w:eastAsia="Times New Roman" w:hAnsi="Arial" w:cs="Arial"/>
          <w:lang w:eastAsia="fr-FR"/>
        </w:rPr>
        <w:t>convenons</w:t>
      </w:r>
      <w:r>
        <w:rPr>
          <w:rFonts w:ascii="Arial" w:eastAsia="Times New Roman" w:hAnsi="Arial" w:cs="Arial"/>
          <w:spacing w:val="16"/>
          <w:lang w:eastAsia="fr-FR"/>
        </w:rPr>
        <w:t xml:space="preserve"> </w:t>
      </w:r>
      <w:r>
        <w:rPr>
          <w:rFonts w:ascii="Arial" w:eastAsia="Times New Roman" w:hAnsi="Arial" w:cs="Arial"/>
          <w:lang w:eastAsia="fr-FR"/>
        </w:rPr>
        <w:t>qu’aucun</w:t>
      </w:r>
      <w:r>
        <w:rPr>
          <w:rFonts w:ascii="Arial" w:eastAsia="Times New Roman" w:hAnsi="Arial" w:cs="Arial"/>
          <w:spacing w:val="16"/>
          <w:lang w:eastAsia="fr-FR"/>
        </w:rPr>
        <w:t xml:space="preserve"> </w:t>
      </w:r>
      <w:r>
        <w:rPr>
          <w:rFonts w:ascii="Arial" w:eastAsia="Times New Roman" w:hAnsi="Arial" w:cs="Arial"/>
          <w:lang w:eastAsia="fr-FR"/>
        </w:rPr>
        <w:t>changement</w:t>
      </w:r>
      <w:r>
        <w:rPr>
          <w:rFonts w:ascii="Arial" w:eastAsia="Times New Roman" w:hAnsi="Arial" w:cs="Arial"/>
          <w:spacing w:val="16"/>
          <w:lang w:eastAsia="fr-FR"/>
        </w:rPr>
        <w:t xml:space="preserve"> </w:t>
      </w:r>
      <w:r>
        <w:rPr>
          <w:rFonts w:ascii="Arial" w:eastAsia="Times New Roman" w:hAnsi="Arial" w:cs="Arial"/>
          <w:lang w:eastAsia="fr-FR"/>
        </w:rPr>
        <w:t>ou</w:t>
      </w:r>
      <w:r>
        <w:rPr>
          <w:rFonts w:ascii="Arial" w:eastAsia="Times New Roman" w:hAnsi="Arial" w:cs="Arial"/>
          <w:spacing w:val="16"/>
          <w:lang w:eastAsia="fr-FR"/>
        </w:rPr>
        <w:t xml:space="preserve"> </w:t>
      </w:r>
      <w:r>
        <w:rPr>
          <w:rFonts w:ascii="Arial" w:eastAsia="Times New Roman" w:hAnsi="Arial" w:cs="Arial"/>
          <w:lang w:eastAsia="fr-FR"/>
        </w:rPr>
        <w:t>additif</w:t>
      </w:r>
      <w:r>
        <w:rPr>
          <w:rFonts w:ascii="Arial" w:eastAsia="Times New Roman" w:hAnsi="Arial" w:cs="Arial"/>
          <w:spacing w:val="16"/>
          <w:lang w:eastAsia="fr-FR"/>
        </w:rPr>
        <w:t xml:space="preserve"> </w:t>
      </w:r>
      <w:r>
        <w:rPr>
          <w:rFonts w:ascii="Arial" w:eastAsia="Times New Roman" w:hAnsi="Arial" w:cs="Arial"/>
          <w:lang w:eastAsia="fr-FR"/>
        </w:rPr>
        <w:t>ou</w:t>
      </w:r>
      <w:r>
        <w:rPr>
          <w:rFonts w:ascii="Arial" w:eastAsia="Times New Roman" w:hAnsi="Arial" w:cs="Arial"/>
          <w:spacing w:val="16"/>
          <w:lang w:eastAsia="fr-FR"/>
        </w:rPr>
        <w:t xml:space="preserve"> </w:t>
      </w:r>
      <w:r>
        <w:rPr>
          <w:rFonts w:ascii="Arial" w:eastAsia="Times New Roman" w:hAnsi="Arial" w:cs="Arial"/>
          <w:lang w:eastAsia="fr-FR"/>
        </w:rPr>
        <w:t>aucune</w:t>
      </w:r>
      <w:r>
        <w:rPr>
          <w:rFonts w:ascii="Arial" w:eastAsia="Times New Roman" w:hAnsi="Arial" w:cs="Arial"/>
          <w:spacing w:val="16"/>
          <w:lang w:eastAsia="fr-FR"/>
        </w:rPr>
        <w:t xml:space="preserve"> </w:t>
      </w:r>
      <w:r>
        <w:rPr>
          <w:rFonts w:ascii="Arial" w:eastAsia="Times New Roman" w:hAnsi="Arial" w:cs="Arial"/>
          <w:lang w:eastAsia="fr-FR"/>
        </w:rPr>
        <w:t>autre</w:t>
      </w:r>
      <w:r>
        <w:rPr>
          <w:rFonts w:ascii="Arial" w:eastAsia="Times New Roman" w:hAnsi="Arial" w:cs="Arial"/>
          <w:spacing w:val="16"/>
          <w:lang w:eastAsia="fr-FR"/>
        </w:rPr>
        <w:t xml:space="preserve"> </w:t>
      </w:r>
      <w:r>
        <w:rPr>
          <w:rFonts w:ascii="Arial" w:eastAsia="Times New Roman" w:hAnsi="Arial" w:cs="Arial"/>
          <w:lang w:eastAsia="fr-FR"/>
        </w:rPr>
        <w:t>modification</w:t>
      </w:r>
      <w:r>
        <w:rPr>
          <w:rFonts w:ascii="Arial" w:eastAsia="Times New Roman" w:hAnsi="Arial" w:cs="Arial"/>
          <w:spacing w:val="16"/>
          <w:lang w:eastAsia="fr-FR"/>
        </w:rPr>
        <w:t xml:space="preserve"> </w:t>
      </w:r>
      <w:r>
        <w:rPr>
          <w:rFonts w:ascii="Arial" w:eastAsia="Times New Roman" w:hAnsi="Arial" w:cs="Arial"/>
          <w:lang w:eastAsia="fr-FR"/>
        </w:rPr>
        <w:t>au</w:t>
      </w:r>
      <w:r>
        <w:rPr>
          <w:rFonts w:ascii="Arial" w:eastAsia="Times New Roman" w:hAnsi="Arial" w:cs="Arial"/>
          <w:spacing w:val="16"/>
          <w:lang w:eastAsia="fr-FR"/>
        </w:rPr>
        <w:t xml:space="preserve"> </w:t>
      </w:r>
      <w:r>
        <w:rPr>
          <w:rFonts w:ascii="Arial" w:eastAsia="Times New Roman" w:hAnsi="Arial" w:cs="Arial"/>
          <w:lang w:eastAsia="fr-FR"/>
        </w:rPr>
        <w:t>marché</w:t>
      </w:r>
      <w:r>
        <w:rPr>
          <w:rFonts w:ascii="Arial" w:eastAsia="Times New Roman" w:hAnsi="Arial" w:cs="Arial"/>
          <w:spacing w:val="16"/>
          <w:lang w:eastAsia="fr-FR"/>
        </w:rPr>
        <w:t xml:space="preserve"> </w:t>
      </w:r>
      <w:r>
        <w:rPr>
          <w:rFonts w:ascii="Arial" w:eastAsia="Times New Roman" w:hAnsi="Arial" w:cs="Arial"/>
          <w:lang w:eastAsia="fr-FR"/>
        </w:rPr>
        <w:t>ne</w:t>
      </w:r>
      <w:r>
        <w:rPr>
          <w:rFonts w:ascii="Arial" w:eastAsia="Times New Roman" w:hAnsi="Arial" w:cs="Arial"/>
          <w:spacing w:val="16"/>
          <w:lang w:eastAsia="fr-FR"/>
        </w:rPr>
        <w:t xml:space="preserve"> </w:t>
      </w:r>
      <w:r>
        <w:rPr>
          <w:rFonts w:ascii="Arial" w:eastAsia="Times New Roman" w:hAnsi="Arial" w:cs="Arial"/>
          <w:lang w:eastAsia="fr-FR"/>
        </w:rPr>
        <w:t>nous libérera</w:t>
      </w:r>
      <w:r>
        <w:rPr>
          <w:rFonts w:ascii="Arial" w:eastAsia="Times New Roman" w:hAnsi="Arial" w:cs="Arial"/>
          <w:spacing w:val="21"/>
          <w:lang w:eastAsia="fr-FR"/>
        </w:rPr>
        <w:t xml:space="preserve"> </w:t>
      </w:r>
      <w:r>
        <w:rPr>
          <w:rFonts w:ascii="Arial" w:eastAsia="Times New Roman" w:hAnsi="Arial" w:cs="Arial"/>
          <w:lang w:eastAsia="fr-FR"/>
        </w:rPr>
        <w:t>d’une</w:t>
      </w:r>
      <w:r>
        <w:rPr>
          <w:rFonts w:ascii="Arial" w:eastAsia="Times New Roman" w:hAnsi="Arial" w:cs="Arial"/>
          <w:spacing w:val="21"/>
          <w:lang w:eastAsia="fr-FR"/>
        </w:rPr>
        <w:t xml:space="preserve"> </w:t>
      </w:r>
      <w:r>
        <w:rPr>
          <w:rFonts w:ascii="Arial" w:eastAsia="Times New Roman" w:hAnsi="Arial" w:cs="Arial"/>
          <w:lang w:eastAsia="fr-FR"/>
        </w:rPr>
        <w:t>obligation</w:t>
      </w:r>
      <w:r>
        <w:rPr>
          <w:rFonts w:ascii="Arial" w:eastAsia="Times New Roman" w:hAnsi="Arial" w:cs="Arial"/>
          <w:spacing w:val="21"/>
          <w:lang w:eastAsia="fr-FR"/>
        </w:rPr>
        <w:t xml:space="preserve"> </w:t>
      </w:r>
      <w:r>
        <w:rPr>
          <w:rFonts w:ascii="Arial" w:eastAsia="Times New Roman" w:hAnsi="Arial" w:cs="Arial"/>
          <w:lang w:eastAsia="fr-FR"/>
        </w:rPr>
        <w:t>quelconque</w:t>
      </w:r>
      <w:r>
        <w:rPr>
          <w:rFonts w:ascii="Arial" w:eastAsia="Times New Roman" w:hAnsi="Arial" w:cs="Arial"/>
          <w:spacing w:val="21"/>
          <w:lang w:eastAsia="fr-FR"/>
        </w:rPr>
        <w:t xml:space="preserve"> </w:t>
      </w:r>
      <w:r>
        <w:rPr>
          <w:rFonts w:ascii="Arial" w:eastAsia="Times New Roman" w:hAnsi="Arial" w:cs="Arial"/>
          <w:lang w:eastAsia="fr-FR"/>
        </w:rPr>
        <w:t>nous</w:t>
      </w:r>
      <w:r>
        <w:rPr>
          <w:rFonts w:ascii="Arial" w:eastAsia="Times New Roman" w:hAnsi="Arial" w:cs="Arial"/>
          <w:spacing w:val="21"/>
          <w:lang w:eastAsia="fr-FR"/>
        </w:rPr>
        <w:t xml:space="preserve"> </w:t>
      </w:r>
      <w:r>
        <w:rPr>
          <w:rFonts w:ascii="Arial" w:eastAsia="Times New Roman" w:hAnsi="Arial" w:cs="Arial"/>
          <w:lang w:eastAsia="fr-FR"/>
        </w:rPr>
        <w:t>incombant</w:t>
      </w:r>
      <w:r>
        <w:rPr>
          <w:rFonts w:ascii="Arial" w:eastAsia="Times New Roman" w:hAnsi="Arial" w:cs="Arial"/>
          <w:spacing w:val="21"/>
          <w:lang w:eastAsia="fr-FR"/>
        </w:rPr>
        <w:t xml:space="preserve"> </w:t>
      </w:r>
      <w:r>
        <w:rPr>
          <w:rFonts w:ascii="Arial" w:eastAsia="Times New Roman" w:hAnsi="Arial" w:cs="Arial"/>
          <w:lang w:eastAsia="fr-FR"/>
        </w:rPr>
        <w:t>en</w:t>
      </w:r>
      <w:r>
        <w:rPr>
          <w:rFonts w:ascii="Arial" w:eastAsia="Times New Roman" w:hAnsi="Arial" w:cs="Arial"/>
          <w:spacing w:val="21"/>
          <w:lang w:eastAsia="fr-FR"/>
        </w:rPr>
        <w:t xml:space="preserve"> </w:t>
      </w:r>
      <w:r>
        <w:rPr>
          <w:rFonts w:ascii="Arial" w:eastAsia="Times New Roman" w:hAnsi="Arial" w:cs="Arial"/>
          <w:lang w:eastAsia="fr-FR"/>
        </w:rPr>
        <w:t>vertu</w:t>
      </w:r>
      <w:r>
        <w:rPr>
          <w:rFonts w:ascii="Arial" w:eastAsia="Times New Roman" w:hAnsi="Arial" w:cs="Arial"/>
          <w:spacing w:val="21"/>
          <w:lang w:eastAsia="fr-FR"/>
        </w:rPr>
        <w:t xml:space="preserve"> </w:t>
      </w:r>
      <w:r>
        <w:rPr>
          <w:rFonts w:ascii="Arial" w:eastAsia="Times New Roman" w:hAnsi="Arial" w:cs="Arial"/>
          <w:lang w:eastAsia="fr-FR"/>
        </w:rPr>
        <w:t>du</w:t>
      </w:r>
      <w:r>
        <w:rPr>
          <w:rFonts w:ascii="Arial" w:eastAsia="Times New Roman" w:hAnsi="Arial" w:cs="Arial"/>
          <w:spacing w:val="21"/>
          <w:lang w:eastAsia="fr-FR"/>
        </w:rPr>
        <w:t xml:space="preserve"> </w:t>
      </w:r>
      <w:r>
        <w:rPr>
          <w:rFonts w:ascii="Arial" w:eastAsia="Times New Roman" w:hAnsi="Arial" w:cs="Arial"/>
          <w:lang w:eastAsia="fr-FR"/>
        </w:rPr>
        <w:t>présent</w:t>
      </w:r>
      <w:r>
        <w:rPr>
          <w:rFonts w:ascii="Arial" w:eastAsia="Times New Roman" w:hAnsi="Arial" w:cs="Arial"/>
          <w:spacing w:val="21"/>
          <w:lang w:eastAsia="fr-FR"/>
        </w:rPr>
        <w:t xml:space="preserve"> </w:t>
      </w:r>
      <w:r>
        <w:rPr>
          <w:rFonts w:ascii="Arial" w:eastAsia="Times New Roman" w:hAnsi="Arial" w:cs="Arial"/>
          <w:lang w:eastAsia="fr-FR"/>
        </w:rPr>
        <w:t>cautionnement</w:t>
      </w:r>
      <w:r>
        <w:rPr>
          <w:rFonts w:ascii="Arial" w:eastAsia="Times New Roman" w:hAnsi="Arial" w:cs="Arial"/>
          <w:spacing w:val="21"/>
          <w:lang w:eastAsia="fr-FR"/>
        </w:rPr>
        <w:t xml:space="preserve"> </w:t>
      </w:r>
      <w:r>
        <w:rPr>
          <w:rFonts w:ascii="Arial" w:eastAsia="Times New Roman" w:hAnsi="Arial" w:cs="Arial"/>
          <w:lang w:eastAsia="fr-FR"/>
        </w:rPr>
        <w:t>définitif</w:t>
      </w:r>
      <w:r>
        <w:rPr>
          <w:rFonts w:ascii="Arial" w:eastAsia="Times New Roman" w:hAnsi="Arial" w:cs="Arial"/>
          <w:spacing w:val="21"/>
          <w:lang w:eastAsia="fr-FR"/>
        </w:rPr>
        <w:t xml:space="preserve"> </w:t>
      </w:r>
      <w:r>
        <w:rPr>
          <w:rFonts w:ascii="Arial" w:eastAsia="Times New Roman" w:hAnsi="Arial" w:cs="Arial"/>
          <w:lang w:eastAsia="fr-FR"/>
        </w:rPr>
        <w:t>et nous</w:t>
      </w:r>
      <w:r>
        <w:rPr>
          <w:rFonts w:ascii="Arial" w:eastAsia="Times New Roman" w:hAnsi="Arial" w:cs="Arial"/>
          <w:spacing w:val="7"/>
          <w:lang w:eastAsia="fr-FR"/>
        </w:rPr>
        <w:t xml:space="preserve"> </w:t>
      </w:r>
      <w:r>
        <w:rPr>
          <w:rFonts w:ascii="Arial" w:eastAsia="Times New Roman" w:hAnsi="Arial" w:cs="Arial"/>
          <w:lang w:eastAsia="fr-FR"/>
        </w:rPr>
        <w:t>dérogeons</w:t>
      </w:r>
      <w:r>
        <w:rPr>
          <w:rFonts w:ascii="Arial" w:eastAsia="Times New Roman" w:hAnsi="Arial" w:cs="Arial"/>
          <w:spacing w:val="7"/>
          <w:lang w:eastAsia="fr-FR"/>
        </w:rPr>
        <w:t xml:space="preserve"> </w:t>
      </w:r>
      <w:r>
        <w:rPr>
          <w:rFonts w:ascii="Arial" w:eastAsia="Times New Roman" w:hAnsi="Arial" w:cs="Arial"/>
          <w:lang w:eastAsia="fr-FR"/>
        </w:rPr>
        <w:t>par</w:t>
      </w:r>
      <w:r>
        <w:rPr>
          <w:rFonts w:ascii="Arial" w:eastAsia="Times New Roman" w:hAnsi="Arial" w:cs="Arial"/>
          <w:spacing w:val="7"/>
          <w:lang w:eastAsia="fr-FR"/>
        </w:rPr>
        <w:t xml:space="preserve"> </w:t>
      </w:r>
      <w:r>
        <w:rPr>
          <w:rFonts w:ascii="Arial" w:eastAsia="Times New Roman" w:hAnsi="Arial" w:cs="Arial"/>
          <w:lang w:eastAsia="fr-FR"/>
        </w:rPr>
        <w:t>la</w:t>
      </w:r>
      <w:r>
        <w:rPr>
          <w:rFonts w:ascii="Arial" w:eastAsia="Times New Roman" w:hAnsi="Arial" w:cs="Arial"/>
          <w:spacing w:val="7"/>
          <w:lang w:eastAsia="fr-FR"/>
        </w:rPr>
        <w:t xml:space="preserve"> </w:t>
      </w:r>
      <w:r>
        <w:rPr>
          <w:rFonts w:ascii="Arial" w:eastAsia="Times New Roman" w:hAnsi="Arial" w:cs="Arial"/>
          <w:lang w:eastAsia="fr-FR"/>
        </w:rPr>
        <w:t>présente</w:t>
      </w:r>
      <w:r>
        <w:rPr>
          <w:rFonts w:ascii="Arial" w:eastAsia="Times New Roman" w:hAnsi="Arial" w:cs="Arial"/>
          <w:spacing w:val="7"/>
          <w:lang w:eastAsia="fr-FR"/>
        </w:rPr>
        <w:t xml:space="preserve"> </w:t>
      </w:r>
      <w:r>
        <w:rPr>
          <w:rFonts w:ascii="Arial" w:eastAsia="Times New Roman" w:hAnsi="Arial" w:cs="Arial"/>
          <w:lang w:eastAsia="fr-FR"/>
        </w:rPr>
        <w:t>à</w:t>
      </w:r>
      <w:r>
        <w:rPr>
          <w:rFonts w:ascii="Arial" w:eastAsia="Times New Roman" w:hAnsi="Arial" w:cs="Arial"/>
          <w:spacing w:val="7"/>
          <w:lang w:eastAsia="fr-FR"/>
        </w:rPr>
        <w:t xml:space="preserve"> </w:t>
      </w:r>
      <w:r>
        <w:rPr>
          <w:rFonts w:ascii="Arial" w:eastAsia="Times New Roman" w:hAnsi="Arial" w:cs="Arial"/>
          <w:lang w:eastAsia="fr-FR"/>
        </w:rPr>
        <w:t>la</w:t>
      </w:r>
      <w:r>
        <w:rPr>
          <w:rFonts w:ascii="Arial" w:eastAsia="Times New Roman" w:hAnsi="Arial" w:cs="Arial"/>
          <w:spacing w:val="7"/>
          <w:lang w:eastAsia="fr-FR"/>
        </w:rPr>
        <w:t xml:space="preserve"> </w:t>
      </w:r>
      <w:r>
        <w:rPr>
          <w:rFonts w:ascii="Arial" w:eastAsia="Times New Roman" w:hAnsi="Arial" w:cs="Arial"/>
          <w:lang w:eastAsia="fr-FR"/>
        </w:rPr>
        <w:t>notification</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toute</w:t>
      </w:r>
      <w:r>
        <w:rPr>
          <w:rFonts w:ascii="Arial" w:eastAsia="Times New Roman" w:hAnsi="Arial" w:cs="Arial"/>
          <w:spacing w:val="7"/>
          <w:lang w:eastAsia="fr-FR"/>
        </w:rPr>
        <w:t xml:space="preserve"> </w:t>
      </w:r>
      <w:r>
        <w:rPr>
          <w:rFonts w:ascii="Arial" w:eastAsia="Times New Roman" w:hAnsi="Arial" w:cs="Arial"/>
          <w:lang w:eastAsia="fr-FR"/>
        </w:rPr>
        <w:t>modification,</w:t>
      </w:r>
      <w:r>
        <w:rPr>
          <w:rFonts w:ascii="Arial" w:eastAsia="Times New Roman" w:hAnsi="Arial" w:cs="Arial"/>
          <w:spacing w:val="7"/>
          <w:lang w:eastAsia="fr-FR"/>
        </w:rPr>
        <w:t xml:space="preserve"> </w:t>
      </w:r>
      <w:r>
        <w:rPr>
          <w:rFonts w:ascii="Arial" w:eastAsia="Times New Roman" w:hAnsi="Arial" w:cs="Arial"/>
          <w:lang w:eastAsia="fr-FR"/>
        </w:rPr>
        <w:t>additif</w:t>
      </w:r>
      <w:r>
        <w:rPr>
          <w:rFonts w:ascii="Arial" w:eastAsia="Times New Roman" w:hAnsi="Arial" w:cs="Arial"/>
          <w:spacing w:val="7"/>
          <w:lang w:eastAsia="fr-FR"/>
        </w:rPr>
        <w:t xml:space="preserve"> </w:t>
      </w:r>
      <w:r>
        <w:rPr>
          <w:rFonts w:ascii="Arial" w:eastAsia="Times New Roman" w:hAnsi="Arial" w:cs="Arial"/>
          <w:lang w:eastAsia="fr-FR"/>
        </w:rPr>
        <w:t>ou</w:t>
      </w:r>
      <w:r>
        <w:rPr>
          <w:rFonts w:ascii="Arial" w:eastAsia="Times New Roman" w:hAnsi="Arial" w:cs="Arial"/>
          <w:spacing w:val="7"/>
          <w:lang w:eastAsia="fr-FR"/>
        </w:rPr>
        <w:t xml:space="preserve"> </w:t>
      </w:r>
      <w:r>
        <w:rPr>
          <w:rFonts w:ascii="Arial" w:eastAsia="Times New Roman" w:hAnsi="Arial" w:cs="Arial"/>
          <w:lang w:eastAsia="fr-FR"/>
        </w:rPr>
        <w:t>changement.</w:t>
      </w:r>
    </w:p>
    <w:p w14:paraId="62281067"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360A19EF" w14:textId="77777777" w:rsidR="005732FF" w:rsidRDefault="007303E2">
      <w:pPr>
        <w:widowControl w:val="0"/>
        <w:autoSpaceDE w:val="0"/>
        <w:spacing w:after="0" w:line="240" w:lineRule="auto"/>
        <w:ind w:left="142" w:right="83"/>
        <w:jc w:val="both"/>
        <w:rPr>
          <w:rFonts w:ascii="Times New Roman" w:eastAsia="Times New Roman" w:hAnsi="Times New Roman" w:cs="Times New Roman"/>
          <w:sz w:val="24"/>
          <w:szCs w:val="24"/>
          <w:lang w:eastAsia="fr-FR"/>
        </w:rPr>
      </w:pPr>
      <w:r>
        <w:rPr>
          <w:rFonts w:ascii="Arial" w:eastAsia="Times New Roman" w:hAnsi="Arial" w:cs="Arial"/>
          <w:lang w:eastAsia="fr-FR"/>
        </w:rPr>
        <w:t>Le présent cautionnement définitif entre en vigueur dès sa signature et dès</w:t>
      </w:r>
      <w:r>
        <w:rPr>
          <w:rFonts w:ascii="Arial" w:eastAsia="Times New Roman" w:hAnsi="Arial" w:cs="Arial"/>
          <w:spacing w:val="29"/>
          <w:lang w:eastAsia="fr-FR"/>
        </w:rPr>
        <w:t xml:space="preserve"> </w:t>
      </w:r>
      <w:proofErr w:type="gramStart"/>
      <w:r>
        <w:rPr>
          <w:rFonts w:ascii="Arial" w:eastAsia="Times New Roman" w:hAnsi="Arial" w:cs="Arial"/>
          <w:lang w:eastAsia="fr-FR"/>
        </w:rPr>
        <w:t xml:space="preserve">notification </w:t>
      </w:r>
      <w:r>
        <w:rPr>
          <w:rFonts w:ascii="Arial" w:eastAsia="Times New Roman" w:hAnsi="Arial" w:cs="Arial"/>
          <w:spacing w:val="29"/>
          <w:lang w:eastAsia="fr-FR"/>
        </w:rPr>
        <w:t xml:space="preserve"> </w:t>
      </w:r>
      <w:r>
        <w:rPr>
          <w:rFonts w:ascii="Arial" w:eastAsia="Times New Roman" w:hAnsi="Arial" w:cs="Arial"/>
          <w:lang w:eastAsia="fr-FR"/>
        </w:rPr>
        <w:t>au</w:t>
      </w:r>
      <w:proofErr w:type="gramEnd"/>
      <w:r>
        <w:rPr>
          <w:rFonts w:ascii="Arial" w:eastAsia="Times New Roman" w:hAnsi="Arial" w:cs="Arial"/>
          <w:lang w:eastAsia="fr-FR"/>
        </w:rPr>
        <w:t xml:space="preserve"> Fournisseur,</w:t>
      </w:r>
      <w:r>
        <w:rPr>
          <w:rFonts w:ascii="Arial" w:eastAsia="Times New Roman" w:hAnsi="Arial" w:cs="Arial"/>
          <w:spacing w:val="6"/>
          <w:lang w:eastAsia="fr-FR"/>
        </w:rPr>
        <w:t xml:space="preserve"> </w:t>
      </w:r>
      <w:r>
        <w:rPr>
          <w:rFonts w:ascii="Arial" w:eastAsia="Times New Roman" w:hAnsi="Arial" w:cs="Arial"/>
          <w:lang w:eastAsia="fr-FR"/>
        </w:rPr>
        <w:t>par</w:t>
      </w:r>
      <w:r>
        <w:rPr>
          <w:rFonts w:ascii="Arial" w:eastAsia="Times New Roman" w:hAnsi="Arial" w:cs="Arial"/>
          <w:spacing w:val="6"/>
          <w:lang w:eastAsia="fr-FR"/>
        </w:rPr>
        <w:t xml:space="preserve"> </w:t>
      </w:r>
      <w:r>
        <w:rPr>
          <w:rFonts w:ascii="Arial" w:eastAsia="Times New Roman" w:hAnsi="Arial" w:cs="Arial"/>
          <w:lang w:eastAsia="fr-FR"/>
        </w:rPr>
        <w:t>le</w:t>
      </w:r>
      <w:r>
        <w:rPr>
          <w:rFonts w:ascii="Arial" w:eastAsia="Times New Roman" w:hAnsi="Arial" w:cs="Arial"/>
          <w:spacing w:val="6"/>
          <w:lang w:eastAsia="fr-FR"/>
        </w:rPr>
        <w:t xml:space="preserve"> </w:t>
      </w:r>
      <w:r>
        <w:rPr>
          <w:rFonts w:ascii="Arial" w:eastAsia="Times New Roman" w:hAnsi="Arial" w:cs="Arial"/>
          <w:lang w:eastAsia="fr-FR"/>
        </w:rPr>
        <w:t>Maître</w:t>
      </w:r>
      <w:r>
        <w:rPr>
          <w:rFonts w:ascii="Arial" w:eastAsia="Times New Roman" w:hAnsi="Arial" w:cs="Arial"/>
          <w:spacing w:val="6"/>
          <w:lang w:eastAsia="fr-FR"/>
        </w:rPr>
        <w:t xml:space="preserve"> </w:t>
      </w:r>
      <w:r>
        <w:rPr>
          <w:rFonts w:ascii="Arial" w:eastAsia="Times New Roman" w:hAnsi="Arial" w:cs="Arial"/>
          <w:lang w:eastAsia="fr-FR"/>
        </w:rPr>
        <w:t>d’Ouvrage,</w:t>
      </w:r>
      <w:r>
        <w:rPr>
          <w:rFonts w:ascii="Arial" w:eastAsia="Times New Roman" w:hAnsi="Arial" w:cs="Arial"/>
          <w:spacing w:val="6"/>
          <w:lang w:eastAsia="fr-FR"/>
        </w:rPr>
        <w:t xml:space="preserve"> </w:t>
      </w:r>
      <w:r>
        <w:rPr>
          <w:rFonts w:ascii="Arial" w:eastAsia="Times New Roman" w:hAnsi="Arial" w:cs="Arial"/>
          <w:lang w:eastAsia="fr-FR"/>
        </w:rPr>
        <w:t>de</w:t>
      </w:r>
      <w:r>
        <w:rPr>
          <w:rFonts w:ascii="Arial" w:eastAsia="Times New Roman" w:hAnsi="Arial" w:cs="Arial"/>
          <w:spacing w:val="6"/>
          <w:lang w:eastAsia="fr-FR"/>
        </w:rPr>
        <w:t xml:space="preserve"> </w:t>
      </w:r>
      <w:r>
        <w:rPr>
          <w:rFonts w:ascii="Arial" w:eastAsia="Times New Roman" w:hAnsi="Arial" w:cs="Arial"/>
          <w:lang w:eastAsia="fr-FR"/>
        </w:rPr>
        <w:t>l’approbation</w:t>
      </w:r>
      <w:r>
        <w:rPr>
          <w:rFonts w:ascii="Arial" w:eastAsia="Times New Roman" w:hAnsi="Arial" w:cs="Arial"/>
          <w:spacing w:val="6"/>
          <w:lang w:eastAsia="fr-FR"/>
        </w:rPr>
        <w:t xml:space="preserve"> </w:t>
      </w:r>
      <w:r>
        <w:rPr>
          <w:rFonts w:ascii="Arial" w:eastAsia="Times New Roman" w:hAnsi="Arial" w:cs="Arial"/>
          <w:lang w:eastAsia="fr-FR"/>
        </w:rPr>
        <w:t>du</w:t>
      </w:r>
      <w:r>
        <w:rPr>
          <w:rFonts w:ascii="Arial" w:eastAsia="Times New Roman" w:hAnsi="Arial" w:cs="Arial"/>
          <w:spacing w:val="6"/>
          <w:lang w:eastAsia="fr-FR"/>
        </w:rPr>
        <w:t xml:space="preserve"> </w:t>
      </w:r>
      <w:r>
        <w:rPr>
          <w:rFonts w:ascii="Arial" w:eastAsia="Times New Roman" w:hAnsi="Arial" w:cs="Arial"/>
          <w:lang w:eastAsia="fr-FR"/>
        </w:rPr>
        <w:t>marché.</w:t>
      </w:r>
      <w:r>
        <w:rPr>
          <w:rFonts w:ascii="Arial" w:eastAsia="Times New Roman" w:hAnsi="Arial" w:cs="Arial"/>
          <w:spacing w:val="6"/>
          <w:lang w:eastAsia="fr-FR"/>
        </w:rPr>
        <w:t xml:space="preserve"> </w:t>
      </w:r>
      <w:r>
        <w:rPr>
          <w:rFonts w:ascii="Arial" w:eastAsia="Times New Roman" w:hAnsi="Arial" w:cs="Arial"/>
          <w:lang w:eastAsia="fr-FR"/>
        </w:rPr>
        <w:t>Elle</w:t>
      </w:r>
      <w:r>
        <w:rPr>
          <w:rFonts w:ascii="Arial" w:eastAsia="Times New Roman" w:hAnsi="Arial" w:cs="Arial"/>
          <w:spacing w:val="6"/>
          <w:lang w:eastAsia="fr-FR"/>
        </w:rPr>
        <w:t xml:space="preserve"> </w:t>
      </w:r>
      <w:r>
        <w:rPr>
          <w:rFonts w:ascii="Arial" w:eastAsia="Times New Roman" w:hAnsi="Arial" w:cs="Arial"/>
          <w:lang w:eastAsia="fr-FR"/>
        </w:rPr>
        <w:t>sera</w:t>
      </w:r>
      <w:r>
        <w:rPr>
          <w:rFonts w:ascii="Arial" w:eastAsia="Times New Roman" w:hAnsi="Arial" w:cs="Arial"/>
          <w:spacing w:val="6"/>
          <w:lang w:eastAsia="fr-FR"/>
        </w:rPr>
        <w:t xml:space="preserve"> </w:t>
      </w:r>
      <w:r>
        <w:rPr>
          <w:rFonts w:ascii="Arial" w:eastAsia="Times New Roman" w:hAnsi="Arial" w:cs="Arial"/>
          <w:lang w:eastAsia="fr-FR"/>
        </w:rPr>
        <w:t>libérée</w:t>
      </w:r>
      <w:r>
        <w:rPr>
          <w:rFonts w:ascii="Arial" w:eastAsia="Times New Roman" w:hAnsi="Arial" w:cs="Arial"/>
          <w:spacing w:val="6"/>
          <w:lang w:eastAsia="fr-FR"/>
        </w:rPr>
        <w:t xml:space="preserve"> </w:t>
      </w:r>
      <w:r>
        <w:rPr>
          <w:rFonts w:ascii="Arial" w:eastAsia="Times New Roman" w:hAnsi="Arial" w:cs="Arial"/>
          <w:lang w:eastAsia="fr-FR"/>
        </w:rPr>
        <w:t>dans</w:t>
      </w:r>
      <w:r>
        <w:rPr>
          <w:rFonts w:ascii="Arial" w:eastAsia="Times New Roman" w:hAnsi="Arial" w:cs="Arial"/>
          <w:spacing w:val="6"/>
          <w:lang w:eastAsia="fr-FR"/>
        </w:rPr>
        <w:t xml:space="preserve"> </w:t>
      </w:r>
      <w:r>
        <w:rPr>
          <w:rFonts w:ascii="Arial" w:eastAsia="Times New Roman" w:hAnsi="Arial" w:cs="Arial"/>
          <w:lang w:eastAsia="fr-FR"/>
        </w:rPr>
        <w:t>un</w:t>
      </w:r>
      <w:r>
        <w:rPr>
          <w:rFonts w:ascii="Arial" w:eastAsia="Times New Roman" w:hAnsi="Arial" w:cs="Arial"/>
          <w:spacing w:val="6"/>
          <w:lang w:eastAsia="fr-FR"/>
        </w:rPr>
        <w:t xml:space="preserve"> </w:t>
      </w:r>
      <w:r>
        <w:rPr>
          <w:rFonts w:ascii="Arial" w:eastAsia="Times New Roman" w:hAnsi="Arial" w:cs="Arial"/>
          <w:lang w:eastAsia="fr-FR"/>
        </w:rPr>
        <w:t>délai</w:t>
      </w:r>
      <w:r>
        <w:rPr>
          <w:rFonts w:ascii="Arial" w:eastAsia="Times New Roman" w:hAnsi="Arial" w:cs="Arial"/>
          <w:spacing w:val="6"/>
          <w:lang w:eastAsia="fr-FR"/>
        </w:rPr>
        <w:t xml:space="preserve"> </w:t>
      </w:r>
      <w:proofErr w:type="gramStart"/>
      <w:r>
        <w:rPr>
          <w:rFonts w:ascii="Arial" w:eastAsia="Times New Roman" w:hAnsi="Arial" w:cs="Arial"/>
          <w:lang w:eastAsia="fr-FR"/>
        </w:rPr>
        <w:t>de indiquer</w:t>
      </w:r>
      <w:proofErr w:type="gramEnd"/>
      <w:r>
        <w:rPr>
          <w:rFonts w:ascii="Arial" w:eastAsia="Times New Roman" w:hAnsi="Arial" w:cs="Arial"/>
          <w:spacing w:val="7"/>
          <w:lang w:eastAsia="fr-FR"/>
        </w:rPr>
        <w:t xml:space="preserve"> </w:t>
      </w:r>
      <w:r>
        <w:rPr>
          <w:rFonts w:ascii="Arial" w:eastAsia="Times New Roman" w:hAnsi="Arial" w:cs="Arial"/>
          <w:lang w:eastAsia="fr-FR"/>
        </w:rPr>
        <w:t>le</w:t>
      </w:r>
      <w:r>
        <w:rPr>
          <w:rFonts w:ascii="Arial" w:eastAsia="Times New Roman" w:hAnsi="Arial" w:cs="Arial"/>
          <w:spacing w:val="7"/>
          <w:lang w:eastAsia="fr-FR"/>
        </w:rPr>
        <w:t xml:space="preserve"> </w:t>
      </w:r>
      <w:r>
        <w:rPr>
          <w:rFonts w:ascii="Arial" w:eastAsia="Times New Roman" w:hAnsi="Arial" w:cs="Arial"/>
          <w:lang w:eastAsia="fr-FR"/>
        </w:rPr>
        <w:t>délai]</w:t>
      </w:r>
      <w:r>
        <w:rPr>
          <w:rFonts w:ascii="Arial" w:eastAsia="Times New Roman" w:hAnsi="Arial" w:cs="Arial"/>
          <w:spacing w:val="7"/>
          <w:lang w:eastAsia="fr-FR"/>
        </w:rPr>
        <w:t xml:space="preserve"> </w:t>
      </w:r>
      <w:r>
        <w:rPr>
          <w:rFonts w:ascii="Arial" w:eastAsia="Times New Roman" w:hAnsi="Arial" w:cs="Arial"/>
          <w:lang w:eastAsia="fr-FR"/>
        </w:rPr>
        <w:t>à</w:t>
      </w:r>
      <w:r>
        <w:rPr>
          <w:rFonts w:ascii="Arial" w:eastAsia="Times New Roman" w:hAnsi="Arial" w:cs="Arial"/>
          <w:spacing w:val="7"/>
          <w:lang w:eastAsia="fr-FR"/>
        </w:rPr>
        <w:t xml:space="preserve"> </w:t>
      </w:r>
      <w:r>
        <w:rPr>
          <w:rFonts w:ascii="Arial" w:eastAsia="Times New Roman" w:hAnsi="Arial" w:cs="Arial"/>
          <w:lang w:eastAsia="fr-FR"/>
        </w:rPr>
        <w:t>compter</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la</w:t>
      </w:r>
      <w:r>
        <w:rPr>
          <w:rFonts w:ascii="Arial" w:eastAsia="Times New Roman" w:hAnsi="Arial" w:cs="Arial"/>
          <w:spacing w:val="7"/>
          <w:lang w:eastAsia="fr-FR"/>
        </w:rPr>
        <w:t xml:space="preserve"> </w:t>
      </w:r>
      <w:r>
        <w:rPr>
          <w:rFonts w:ascii="Arial" w:eastAsia="Times New Roman" w:hAnsi="Arial" w:cs="Arial"/>
          <w:lang w:eastAsia="fr-FR"/>
        </w:rPr>
        <w:t>date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réception</w:t>
      </w:r>
      <w:r>
        <w:rPr>
          <w:rFonts w:ascii="Arial" w:eastAsia="Times New Roman" w:hAnsi="Arial" w:cs="Arial"/>
          <w:spacing w:val="7"/>
          <w:lang w:eastAsia="fr-FR"/>
        </w:rPr>
        <w:t xml:space="preserve"> </w:t>
      </w:r>
      <w:r>
        <w:rPr>
          <w:rFonts w:ascii="Arial" w:eastAsia="Times New Roman" w:hAnsi="Arial" w:cs="Arial"/>
          <w:lang w:eastAsia="fr-FR"/>
        </w:rPr>
        <w:t>provisoire</w:t>
      </w:r>
      <w:r>
        <w:rPr>
          <w:rFonts w:ascii="Arial" w:eastAsia="Times New Roman" w:hAnsi="Arial" w:cs="Arial"/>
          <w:spacing w:val="7"/>
          <w:lang w:eastAsia="fr-FR"/>
        </w:rPr>
        <w:t xml:space="preserve"> </w:t>
      </w:r>
      <w:r>
        <w:rPr>
          <w:rFonts w:ascii="Arial" w:eastAsia="Times New Roman" w:hAnsi="Arial" w:cs="Arial"/>
          <w:lang w:eastAsia="fr-FR"/>
        </w:rPr>
        <w:t>des</w:t>
      </w:r>
      <w:r>
        <w:rPr>
          <w:rFonts w:ascii="Arial" w:eastAsia="Times New Roman" w:hAnsi="Arial" w:cs="Arial"/>
          <w:spacing w:val="7"/>
          <w:lang w:eastAsia="fr-FR"/>
        </w:rPr>
        <w:t xml:space="preserve"> </w:t>
      </w:r>
      <w:r>
        <w:rPr>
          <w:rFonts w:ascii="Arial" w:eastAsia="Times New Roman" w:hAnsi="Arial" w:cs="Arial"/>
          <w:lang w:eastAsia="fr-FR"/>
        </w:rPr>
        <w:t>prestations.</w:t>
      </w:r>
    </w:p>
    <w:p w14:paraId="3C91A97C"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3B1FD4B6" w14:textId="77777777" w:rsidR="005732FF" w:rsidRDefault="007303E2">
      <w:pPr>
        <w:widowControl w:val="0"/>
        <w:autoSpaceDE w:val="0"/>
        <w:spacing w:after="0" w:line="240" w:lineRule="auto"/>
        <w:ind w:left="142" w:right="-214"/>
        <w:rPr>
          <w:rFonts w:ascii="Times New Roman" w:eastAsia="Times New Roman" w:hAnsi="Times New Roman" w:cs="Times New Roman"/>
          <w:sz w:val="24"/>
          <w:szCs w:val="24"/>
          <w:lang w:eastAsia="fr-FR"/>
        </w:rPr>
      </w:pPr>
      <w:proofErr w:type="gramStart"/>
      <w:r>
        <w:rPr>
          <w:rFonts w:ascii="Arial" w:eastAsia="Times New Roman" w:hAnsi="Arial" w:cs="Arial"/>
          <w:lang w:eastAsia="fr-FR"/>
        </w:rPr>
        <w:t xml:space="preserve">Après </w:t>
      </w:r>
      <w:r>
        <w:rPr>
          <w:rFonts w:ascii="Arial" w:eastAsia="Times New Roman" w:hAnsi="Arial" w:cs="Arial"/>
          <w:spacing w:val="-9"/>
          <w:lang w:eastAsia="fr-FR"/>
        </w:rPr>
        <w:t xml:space="preserve"> </w:t>
      </w:r>
      <w:r>
        <w:rPr>
          <w:rFonts w:ascii="Arial" w:eastAsia="Times New Roman" w:hAnsi="Arial" w:cs="Arial"/>
          <w:lang w:eastAsia="fr-FR"/>
        </w:rPr>
        <w:t>cette</w:t>
      </w:r>
      <w:proofErr w:type="gramEnd"/>
      <w:r>
        <w:rPr>
          <w:rFonts w:ascii="Arial" w:eastAsia="Times New Roman" w:hAnsi="Arial" w:cs="Arial"/>
          <w:lang w:eastAsia="fr-FR"/>
        </w:rPr>
        <w:t xml:space="preserve"> </w:t>
      </w:r>
      <w:r>
        <w:rPr>
          <w:rFonts w:ascii="Arial" w:eastAsia="Times New Roman" w:hAnsi="Arial" w:cs="Arial"/>
          <w:spacing w:val="-9"/>
          <w:lang w:eastAsia="fr-FR"/>
        </w:rPr>
        <w:t xml:space="preserve"> </w:t>
      </w:r>
      <w:r>
        <w:rPr>
          <w:rFonts w:ascii="Arial" w:eastAsia="Times New Roman" w:hAnsi="Arial" w:cs="Arial"/>
          <w:lang w:eastAsia="fr-FR"/>
        </w:rPr>
        <w:t xml:space="preserve">date, </w:t>
      </w:r>
      <w:r>
        <w:rPr>
          <w:rFonts w:ascii="Arial" w:eastAsia="Times New Roman" w:hAnsi="Arial" w:cs="Arial"/>
          <w:spacing w:val="-9"/>
          <w:lang w:eastAsia="fr-FR"/>
        </w:rPr>
        <w:t xml:space="preserve"> </w:t>
      </w:r>
      <w:r>
        <w:rPr>
          <w:rFonts w:ascii="Arial" w:eastAsia="Times New Roman" w:hAnsi="Arial" w:cs="Arial"/>
          <w:lang w:eastAsia="fr-FR"/>
        </w:rPr>
        <w:t xml:space="preserve">la </w:t>
      </w:r>
      <w:r>
        <w:rPr>
          <w:rFonts w:ascii="Arial" w:eastAsia="Times New Roman" w:hAnsi="Arial" w:cs="Arial"/>
          <w:spacing w:val="-9"/>
          <w:lang w:eastAsia="fr-FR"/>
        </w:rPr>
        <w:t xml:space="preserve"> </w:t>
      </w:r>
      <w:r>
        <w:rPr>
          <w:rFonts w:ascii="Arial" w:eastAsia="Times New Roman" w:hAnsi="Arial" w:cs="Arial"/>
          <w:lang w:eastAsia="fr-FR"/>
        </w:rPr>
        <w:t xml:space="preserve">caution </w:t>
      </w:r>
      <w:r>
        <w:rPr>
          <w:rFonts w:ascii="Arial" w:eastAsia="Times New Roman" w:hAnsi="Arial" w:cs="Arial"/>
          <w:spacing w:val="-9"/>
          <w:lang w:eastAsia="fr-FR"/>
        </w:rPr>
        <w:t xml:space="preserve"> </w:t>
      </w:r>
      <w:r>
        <w:rPr>
          <w:rFonts w:ascii="Arial" w:eastAsia="Times New Roman" w:hAnsi="Arial" w:cs="Arial"/>
          <w:lang w:eastAsia="fr-FR"/>
        </w:rPr>
        <w:t xml:space="preserve">deviendra </w:t>
      </w:r>
      <w:r>
        <w:rPr>
          <w:rFonts w:ascii="Arial" w:eastAsia="Times New Roman" w:hAnsi="Arial" w:cs="Arial"/>
          <w:spacing w:val="-9"/>
          <w:lang w:eastAsia="fr-FR"/>
        </w:rPr>
        <w:t xml:space="preserve"> </w:t>
      </w:r>
      <w:r>
        <w:rPr>
          <w:rFonts w:ascii="Arial" w:eastAsia="Times New Roman" w:hAnsi="Arial" w:cs="Arial"/>
          <w:lang w:eastAsia="fr-FR"/>
        </w:rPr>
        <w:t xml:space="preserve">sans </w:t>
      </w:r>
      <w:r>
        <w:rPr>
          <w:rFonts w:ascii="Arial" w:eastAsia="Times New Roman" w:hAnsi="Arial" w:cs="Arial"/>
          <w:spacing w:val="-9"/>
          <w:lang w:eastAsia="fr-FR"/>
        </w:rPr>
        <w:t xml:space="preserve"> </w:t>
      </w:r>
      <w:r>
        <w:rPr>
          <w:rFonts w:ascii="Arial" w:eastAsia="Times New Roman" w:hAnsi="Arial" w:cs="Arial"/>
          <w:lang w:eastAsia="fr-FR"/>
        </w:rPr>
        <w:t xml:space="preserve">objet </w:t>
      </w:r>
      <w:r>
        <w:rPr>
          <w:rFonts w:ascii="Arial" w:eastAsia="Times New Roman" w:hAnsi="Arial" w:cs="Arial"/>
          <w:spacing w:val="-9"/>
          <w:lang w:eastAsia="fr-FR"/>
        </w:rPr>
        <w:t xml:space="preserve"> </w:t>
      </w:r>
      <w:r>
        <w:rPr>
          <w:rFonts w:ascii="Arial" w:eastAsia="Times New Roman" w:hAnsi="Arial" w:cs="Arial"/>
          <w:lang w:eastAsia="fr-FR"/>
        </w:rPr>
        <w:t xml:space="preserve">et </w:t>
      </w:r>
      <w:r>
        <w:rPr>
          <w:rFonts w:ascii="Arial" w:eastAsia="Times New Roman" w:hAnsi="Arial" w:cs="Arial"/>
          <w:spacing w:val="-9"/>
          <w:lang w:eastAsia="fr-FR"/>
        </w:rPr>
        <w:t xml:space="preserve"> </w:t>
      </w:r>
      <w:r>
        <w:rPr>
          <w:rFonts w:ascii="Arial" w:eastAsia="Times New Roman" w:hAnsi="Arial" w:cs="Arial"/>
          <w:lang w:eastAsia="fr-FR"/>
        </w:rPr>
        <w:t xml:space="preserve">devra </w:t>
      </w:r>
      <w:r>
        <w:rPr>
          <w:rFonts w:ascii="Arial" w:eastAsia="Times New Roman" w:hAnsi="Arial" w:cs="Arial"/>
          <w:spacing w:val="-9"/>
          <w:lang w:eastAsia="fr-FR"/>
        </w:rPr>
        <w:t xml:space="preserve"> </w:t>
      </w:r>
      <w:r>
        <w:rPr>
          <w:rFonts w:ascii="Arial" w:eastAsia="Times New Roman" w:hAnsi="Arial" w:cs="Arial"/>
          <w:lang w:eastAsia="fr-FR"/>
        </w:rPr>
        <w:t xml:space="preserve">nous </w:t>
      </w:r>
      <w:r>
        <w:rPr>
          <w:rFonts w:ascii="Arial" w:eastAsia="Times New Roman" w:hAnsi="Arial" w:cs="Arial"/>
          <w:spacing w:val="-9"/>
          <w:lang w:eastAsia="fr-FR"/>
        </w:rPr>
        <w:t xml:space="preserve"> </w:t>
      </w:r>
      <w:r>
        <w:rPr>
          <w:rFonts w:ascii="Arial" w:eastAsia="Times New Roman" w:hAnsi="Arial" w:cs="Arial"/>
          <w:lang w:eastAsia="fr-FR"/>
        </w:rPr>
        <w:t xml:space="preserve">être </w:t>
      </w:r>
      <w:r>
        <w:rPr>
          <w:rFonts w:ascii="Arial" w:eastAsia="Times New Roman" w:hAnsi="Arial" w:cs="Arial"/>
          <w:spacing w:val="-9"/>
          <w:lang w:eastAsia="fr-FR"/>
        </w:rPr>
        <w:t xml:space="preserve"> </w:t>
      </w:r>
      <w:r>
        <w:rPr>
          <w:rFonts w:ascii="Arial" w:eastAsia="Times New Roman" w:hAnsi="Arial" w:cs="Arial"/>
          <w:lang w:eastAsia="fr-FR"/>
        </w:rPr>
        <w:t xml:space="preserve">retournée </w:t>
      </w:r>
      <w:r>
        <w:rPr>
          <w:rFonts w:ascii="Arial" w:eastAsia="Times New Roman" w:hAnsi="Arial" w:cs="Arial"/>
          <w:spacing w:val="-9"/>
          <w:lang w:eastAsia="fr-FR"/>
        </w:rPr>
        <w:t xml:space="preserve"> </w:t>
      </w:r>
      <w:r>
        <w:rPr>
          <w:rFonts w:ascii="Arial" w:eastAsia="Times New Roman" w:hAnsi="Arial" w:cs="Arial"/>
          <w:lang w:eastAsia="fr-FR"/>
        </w:rPr>
        <w:t xml:space="preserve">sans </w:t>
      </w:r>
      <w:r>
        <w:rPr>
          <w:rFonts w:ascii="Arial" w:eastAsia="Times New Roman" w:hAnsi="Arial" w:cs="Arial"/>
          <w:spacing w:val="-9"/>
          <w:lang w:eastAsia="fr-FR"/>
        </w:rPr>
        <w:t xml:space="preserve"> </w:t>
      </w:r>
      <w:r>
        <w:rPr>
          <w:rFonts w:ascii="Arial" w:eastAsia="Times New Roman" w:hAnsi="Arial" w:cs="Arial"/>
          <w:lang w:eastAsia="fr-FR"/>
        </w:rPr>
        <w:t>demande expresse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notre</w:t>
      </w:r>
      <w:r>
        <w:rPr>
          <w:rFonts w:ascii="Arial" w:eastAsia="Times New Roman" w:hAnsi="Arial" w:cs="Arial"/>
          <w:spacing w:val="7"/>
          <w:lang w:eastAsia="fr-FR"/>
        </w:rPr>
        <w:t xml:space="preserve"> </w:t>
      </w:r>
      <w:r>
        <w:rPr>
          <w:rFonts w:ascii="Arial" w:eastAsia="Times New Roman" w:hAnsi="Arial" w:cs="Arial"/>
          <w:lang w:eastAsia="fr-FR"/>
        </w:rPr>
        <w:t>part.</w:t>
      </w:r>
    </w:p>
    <w:p w14:paraId="4F301BB7"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03A40DE8" w14:textId="77777777" w:rsidR="005732FF" w:rsidRDefault="007303E2">
      <w:pPr>
        <w:widowControl w:val="0"/>
        <w:autoSpaceDE w:val="0"/>
        <w:spacing w:after="0" w:line="240" w:lineRule="auto"/>
        <w:ind w:left="142" w:right="82"/>
        <w:jc w:val="both"/>
        <w:rPr>
          <w:rFonts w:ascii="Times New Roman" w:eastAsia="Times New Roman" w:hAnsi="Times New Roman" w:cs="Times New Roman"/>
          <w:sz w:val="24"/>
          <w:szCs w:val="24"/>
          <w:lang w:eastAsia="fr-FR"/>
        </w:rPr>
      </w:pPr>
      <w:r>
        <w:rPr>
          <w:rFonts w:ascii="Arial" w:eastAsia="Times New Roman" w:hAnsi="Arial" w:cs="Arial"/>
          <w:lang w:eastAsia="fr-FR"/>
        </w:rPr>
        <w:t>Toute</w:t>
      </w:r>
      <w:r>
        <w:rPr>
          <w:rFonts w:ascii="Arial" w:eastAsia="Times New Roman" w:hAnsi="Arial" w:cs="Arial"/>
          <w:spacing w:val="6"/>
          <w:lang w:eastAsia="fr-FR"/>
        </w:rPr>
        <w:t xml:space="preserve"> </w:t>
      </w:r>
      <w:r>
        <w:rPr>
          <w:rFonts w:ascii="Arial" w:eastAsia="Times New Roman" w:hAnsi="Arial" w:cs="Arial"/>
          <w:lang w:eastAsia="fr-FR"/>
        </w:rPr>
        <w:t>demande</w:t>
      </w:r>
      <w:r>
        <w:rPr>
          <w:rFonts w:ascii="Arial" w:eastAsia="Times New Roman" w:hAnsi="Arial" w:cs="Arial"/>
          <w:spacing w:val="6"/>
          <w:lang w:eastAsia="fr-FR"/>
        </w:rPr>
        <w:t xml:space="preserve"> </w:t>
      </w:r>
      <w:r>
        <w:rPr>
          <w:rFonts w:ascii="Arial" w:eastAsia="Times New Roman" w:hAnsi="Arial" w:cs="Arial"/>
          <w:lang w:eastAsia="fr-FR"/>
        </w:rPr>
        <w:t>de</w:t>
      </w:r>
      <w:r>
        <w:rPr>
          <w:rFonts w:ascii="Arial" w:eastAsia="Times New Roman" w:hAnsi="Arial" w:cs="Arial"/>
          <w:spacing w:val="6"/>
          <w:lang w:eastAsia="fr-FR"/>
        </w:rPr>
        <w:t xml:space="preserve"> </w:t>
      </w:r>
      <w:r>
        <w:rPr>
          <w:rFonts w:ascii="Arial" w:eastAsia="Times New Roman" w:hAnsi="Arial" w:cs="Arial"/>
          <w:lang w:eastAsia="fr-FR"/>
        </w:rPr>
        <w:t>paiement</w:t>
      </w:r>
      <w:r>
        <w:rPr>
          <w:rFonts w:ascii="Arial" w:eastAsia="Times New Roman" w:hAnsi="Arial" w:cs="Arial"/>
          <w:spacing w:val="6"/>
          <w:lang w:eastAsia="fr-FR"/>
        </w:rPr>
        <w:t xml:space="preserve"> </w:t>
      </w:r>
      <w:r>
        <w:rPr>
          <w:rFonts w:ascii="Arial" w:eastAsia="Times New Roman" w:hAnsi="Arial" w:cs="Arial"/>
          <w:lang w:eastAsia="fr-FR"/>
        </w:rPr>
        <w:t>formulée</w:t>
      </w:r>
      <w:r>
        <w:rPr>
          <w:rFonts w:ascii="Arial" w:eastAsia="Times New Roman" w:hAnsi="Arial" w:cs="Arial"/>
          <w:spacing w:val="6"/>
          <w:lang w:eastAsia="fr-FR"/>
        </w:rPr>
        <w:t xml:space="preserve"> </w:t>
      </w:r>
      <w:r>
        <w:rPr>
          <w:rFonts w:ascii="Arial" w:eastAsia="Times New Roman" w:hAnsi="Arial" w:cs="Arial"/>
          <w:lang w:eastAsia="fr-FR"/>
        </w:rPr>
        <w:t>par</w:t>
      </w:r>
      <w:r>
        <w:rPr>
          <w:rFonts w:ascii="Arial" w:eastAsia="Times New Roman" w:hAnsi="Arial" w:cs="Arial"/>
          <w:spacing w:val="6"/>
          <w:lang w:eastAsia="fr-FR"/>
        </w:rPr>
        <w:t xml:space="preserve"> </w:t>
      </w:r>
      <w:r>
        <w:rPr>
          <w:rFonts w:ascii="Arial" w:eastAsia="Times New Roman" w:hAnsi="Arial" w:cs="Arial"/>
          <w:lang w:eastAsia="fr-FR"/>
        </w:rPr>
        <w:t>le</w:t>
      </w:r>
      <w:r>
        <w:rPr>
          <w:rFonts w:ascii="Arial" w:eastAsia="Times New Roman" w:hAnsi="Arial" w:cs="Arial"/>
          <w:spacing w:val="6"/>
          <w:lang w:eastAsia="fr-FR"/>
        </w:rPr>
        <w:t xml:space="preserve"> </w:t>
      </w:r>
      <w:r>
        <w:rPr>
          <w:rFonts w:ascii="Arial" w:eastAsia="Times New Roman" w:hAnsi="Arial" w:cs="Arial"/>
          <w:lang w:eastAsia="fr-FR"/>
        </w:rPr>
        <w:t>Maître</w:t>
      </w:r>
      <w:r>
        <w:rPr>
          <w:rFonts w:ascii="Arial" w:eastAsia="Times New Roman" w:hAnsi="Arial" w:cs="Arial"/>
          <w:spacing w:val="6"/>
          <w:lang w:eastAsia="fr-FR"/>
        </w:rPr>
        <w:t xml:space="preserve"> </w:t>
      </w:r>
      <w:r>
        <w:rPr>
          <w:rFonts w:ascii="Arial" w:eastAsia="Times New Roman" w:hAnsi="Arial" w:cs="Arial"/>
          <w:lang w:eastAsia="fr-FR"/>
        </w:rPr>
        <w:t>d’Ouvrage</w:t>
      </w:r>
      <w:r>
        <w:rPr>
          <w:rFonts w:ascii="Arial" w:eastAsia="Times New Roman" w:hAnsi="Arial" w:cs="Arial"/>
          <w:spacing w:val="6"/>
          <w:lang w:eastAsia="fr-FR"/>
        </w:rPr>
        <w:t xml:space="preserve"> </w:t>
      </w:r>
      <w:r>
        <w:rPr>
          <w:rFonts w:ascii="Arial" w:eastAsia="Times New Roman" w:hAnsi="Arial" w:cs="Arial"/>
          <w:lang w:eastAsia="fr-FR"/>
        </w:rPr>
        <w:t>au</w:t>
      </w:r>
      <w:r>
        <w:rPr>
          <w:rFonts w:ascii="Arial" w:eastAsia="Times New Roman" w:hAnsi="Arial" w:cs="Arial"/>
          <w:spacing w:val="6"/>
          <w:lang w:eastAsia="fr-FR"/>
        </w:rPr>
        <w:t xml:space="preserve"> </w:t>
      </w:r>
      <w:r>
        <w:rPr>
          <w:rFonts w:ascii="Arial" w:eastAsia="Times New Roman" w:hAnsi="Arial" w:cs="Arial"/>
          <w:lang w:eastAsia="fr-FR"/>
        </w:rPr>
        <w:t>titre</w:t>
      </w:r>
      <w:r>
        <w:rPr>
          <w:rFonts w:ascii="Arial" w:eastAsia="Times New Roman" w:hAnsi="Arial" w:cs="Arial"/>
          <w:spacing w:val="6"/>
          <w:lang w:eastAsia="fr-FR"/>
        </w:rPr>
        <w:t xml:space="preserve"> </w:t>
      </w:r>
      <w:r>
        <w:rPr>
          <w:rFonts w:ascii="Arial" w:eastAsia="Times New Roman" w:hAnsi="Arial" w:cs="Arial"/>
          <w:lang w:eastAsia="fr-FR"/>
        </w:rPr>
        <w:t>de</w:t>
      </w:r>
      <w:r>
        <w:rPr>
          <w:rFonts w:ascii="Arial" w:eastAsia="Times New Roman" w:hAnsi="Arial" w:cs="Arial"/>
          <w:spacing w:val="6"/>
          <w:lang w:eastAsia="fr-FR"/>
        </w:rPr>
        <w:t xml:space="preserve"> </w:t>
      </w:r>
      <w:r>
        <w:rPr>
          <w:rFonts w:ascii="Arial" w:eastAsia="Times New Roman" w:hAnsi="Arial" w:cs="Arial"/>
          <w:lang w:eastAsia="fr-FR"/>
        </w:rPr>
        <w:t>la</w:t>
      </w:r>
      <w:r>
        <w:rPr>
          <w:rFonts w:ascii="Arial" w:eastAsia="Times New Roman" w:hAnsi="Arial" w:cs="Arial"/>
          <w:spacing w:val="6"/>
          <w:lang w:eastAsia="fr-FR"/>
        </w:rPr>
        <w:t xml:space="preserve"> </w:t>
      </w:r>
      <w:r>
        <w:rPr>
          <w:rFonts w:ascii="Arial" w:eastAsia="Times New Roman" w:hAnsi="Arial" w:cs="Arial"/>
          <w:lang w:eastAsia="fr-FR"/>
        </w:rPr>
        <w:t>présente</w:t>
      </w:r>
      <w:r>
        <w:rPr>
          <w:rFonts w:ascii="Arial" w:eastAsia="Times New Roman" w:hAnsi="Arial" w:cs="Arial"/>
          <w:spacing w:val="6"/>
          <w:lang w:eastAsia="fr-FR"/>
        </w:rPr>
        <w:t xml:space="preserve"> </w:t>
      </w:r>
      <w:r>
        <w:rPr>
          <w:rFonts w:ascii="Arial" w:eastAsia="Times New Roman" w:hAnsi="Arial" w:cs="Arial"/>
          <w:lang w:eastAsia="fr-FR"/>
        </w:rPr>
        <w:t>garantie</w:t>
      </w:r>
      <w:r>
        <w:rPr>
          <w:rFonts w:ascii="Arial" w:eastAsia="Times New Roman" w:hAnsi="Arial" w:cs="Arial"/>
          <w:spacing w:val="6"/>
          <w:lang w:eastAsia="fr-FR"/>
        </w:rPr>
        <w:t xml:space="preserve"> </w:t>
      </w:r>
      <w:r>
        <w:rPr>
          <w:rFonts w:ascii="Arial" w:eastAsia="Times New Roman" w:hAnsi="Arial" w:cs="Arial"/>
          <w:lang w:eastAsia="fr-FR"/>
        </w:rPr>
        <w:t xml:space="preserve">devra être faite </w:t>
      </w:r>
      <w:proofErr w:type="gramStart"/>
      <w:r>
        <w:rPr>
          <w:rFonts w:ascii="Arial" w:eastAsia="Times New Roman" w:hAnsi="Arial" w:cs="Arial"/>
          <w:lang w:eastAsia="fr-FR"/>
        </w:rPr>
        <w:t xml:space="preserve">par </w:t>
      </w:r>
      <w:r>
        <w:rPr>
          <w:rFonts w:ascii="Arial" w:eastAsia="Times New Roman" w:hAnsi="Arial" w:cs="Arial"/>
          <w:spacing w:val="-13"/>
          <w:lang w:eastAsia="fr-FR"/>
        </w:rPr>
        <w:t xml:space="preserve"> </w:t>
      </w:r>
      <w:r>
        <w:rPr>
          <w:rFonts w:ascii="Arial" w:eastAsia="Times New Roman" w:hAnsi="Arial" w:cs="Arial"/>
          <w:lang w:eastAsia="fr-FR"/>
        </w:rPr>
        <w:t>lettre</w:t>
      </w:r>
      <w:proofErr w:type="gramEnd"/>
      <w:r>
        <w:rPr>
          <w:rFonts w:ascii="Arial" w:eastAsia="Times New Roman" w:hAnsi="Arial" w:cs="Arial"/>
          <w:lang w:eastAsia="fr-FR"/>
        </w:rPr>
        <w:t xml:space="preserve"> </w:t>
      </w:r>
      <w:r>
        <w:rPr>
          <w:rFonts w:ascii="Arial" w:eastAsia="Times New Roman" w:hAnsi="Arial" w:cs="Arial"/>
          <w:spacing w:val="-13"/>
          <w:lang w:eastAsia="fr-FR"/>
        </w:rPr>
        <w:t xml:space="preserve"> </w:t>
      </w:r>
      <w:r>
        <w:rPr>
          <w:rFonts w:ascii="Arial" w:eastAsia="Times New Roman" w:hAnsi="Arial" w:cs="Arial"/>
          <w:lang w:eastAsia="fr-FR"/>
        </w:rPr>
        <w:t xml:space="preserve">recommandée avec </w:t>
      </w:r>
      <w:r>
        <w:rPr>
          <w:rFonts w:ascii="Arial" w:eastAsia="Times New Roman" w:hAnsi="Arial" w:cs="Arial"/>
          <w:spacing w:val="-13"/>
          <w:lang w:eastAsia="fr-FR"/>
        </w:rPr>
        <w:t xml:space="preserve"> </w:t>
      </w:r>
      <w:r>
        <w:rPr>
          <w:rFonts w:ascii="Arial" w:eastAsia="Times New Roman" w:hAnsi="Arial" w:cs="Arial"/>
          <w:lang w:eastAsia="fr-FR"/>
        </w:rPr>
        <w:t xml:space="preserve">accusé </w:t>
      </w:r>
      <w:r>
        <w:rPr>
          <w:rFonts w:ascii="Arial" w:eastAsia="Times New Roman" w:hAnsi="Arial" w:cs="Arial"/>
          <w:spacing w:val="-13"/>
          <w:lang w:eastAsia="fr-FR"/>
        </w:rPr>
        <w:t xml:space="preserve"> </w:t>
      </w:r>
      <w:r>
        <w:rPr>
          <w:rFonts w:ascii="Arial" w:eastAsia="Times New Roman" w:hAnsi="Arial" w:cs="Arial"/>
          <w:lang w:eastAsia="fr-FR"/>
        </w:rPr>
        <w:t xml:space="preserve">de </w:t>
      </w:r>
      <w:r>
        <w:rPr>
          <w:rFonts w:ascii="Arial" w:eastAsia="Times New Roman" w:hAnsi="Arial" w:cs="Arial"/>
          <w:spacing w:val="-13"/>
          <w:lang w:eastAsia="fr-FR"/>
        </w:rPr>
        <w:t xml:space="preserve"> </w:t>
      </w:r>
      <w:r>
        <w:rPr>
          <w:rFonts w:ascii="Arial" w:eastAsia="Times New Roman" w:hAnsi="Arial" w:cs="Arial"/>
          <w:lang w:eastAsia="fr-FR"/>
        </w:rPr>
        <w:t xml:space="preserve">réception, </w:t>
      </w:r>
      <w:r>
        <w:rPr>
          <w:rFonts w:ascii="Arial" w:eastAsia="Times New Roman" w:hAnsi="Arial" w:cs="Arial"/>
          <w:spacing w:val="-13"/>
          <w:lang w:eastAsia="fr-FR"/>
        </w:rPr>
        <w:t xml:space="preserve"> </w:t>
      </w:r>
      <w:r>
        <w:rPr>
          <w:rFonts w:ascii="Arial" w:eastAsia="Times New Roman" w:hAnsi="Arial" w:cs="Arial"/>
          <w:lang w:eastAsia="fr-FR"/>
        </w:rPr>
        <w:t xml:space="preserve">parvenue </w:t>
      </w:r>
      <w:r>
        <w:rPr>
          <w:rFonts w:ascii="Arial" w:eastAsia="Times New Roman" w:hAnsi="Arial" w:cs="Arial"/>
          <w:spacing w:val="-13"/>
          <w:lang w:eastAsia="fr-FR"/>
        </w:rPr>
        <w:t xml:space="preserve"> </w:t>
      </w:r>
      <w:r>
        <w:rPr>
          <w:rFonts w:ascii="Arial" w:eastAsia="Times New Roman" w:hAnsi="Arial" w:cs="Arial"/>
          <w:lang w:eastAsia="fr-FR"/>
        </w:rPr>
        <w:t xml:space="preserve">à </w:t>
      </w:r>
      <w:r>
        <w:rPr>
          <w:rFonts w:ascii="Arial" w:eastAsia="Times New Roman" w:hAnsi="Arial" w:cs="Arial"/>
          <w:spacing w:val="-13"/>
          <w:lang w:eastAsia="fr-FR"/>
        </w:rPr>
        <w:t xml:space="preserve"> </w:t>
      </w:r>
      <w:r>
        <w:rPr>
          <w:rFonts w:ascii="Arial" w:eastAsia="Times New Roman" w:hAnsi="Arial" w:cs="Arial"/>
          <w:lang w:eastAsia="fr-FR"/>
        </w:rPr>
        <w:t xml:space="preserve">la </w:t>
      </w:r>
      <w:r>
        <w:rPr>
          <w:rFonts w:ascii="Arial" w:eastAsia="Times New Roman" w:hAnsi="Arial" w:cs="Arial"/>
          <w:spacing w:val="-13"/>
          <w:lang w:eastAsia="fr-FR"/>
        </w:rPr>
        <w:t xml:space="preserve"> </w:t>
      </w:r>
      <w:r>
        <w:rPr>
          <w:rFonts w:ascii="Arial" w:eastAsia="Times New Roman" w:hAnsi="Arial" w:cs="Arial"/>
          <w:lang w:eastAsia="fr-FR"/>
        </w:rPr>
        <w:t xml:space="preserve">banque </w:t>
      </w:r>
      <w:r>
        <w:rPr>
          <w:rFonts w:ascii="Arial" w:eastAsia="Times New Roman" w:hAnsi="Arial" w:cs="Arial"/>
          <w:spacing w:val="-13"/>
          <w:lang w:eastAsia="fr-FR"/>
        </w:rPr>
        <w:t xml:space="preserve"> </w:t>
      </w:r>
      <w:r>
        <w:rPr>
          <w:rFonts w:ascii="Arial" w:eastAsia="Times New Roman" w:hAnsi="Arial" w:cs="Arial"/>
          <w:lang w:eastAsia="fr-FR"/>
        </w:rPr>
        <w:t xml:space="preserve">pendant </w:t>
      </w:r>
      <w:r>
        <w:rPr>
          <w:rFonts w:ascii="Arial" w:eastAsia="Times New Roman" w:hAnsi="Arial" w:cs="Arial"/>
          <w:spacing w:val="-13"/>
          <w:lang w:eastAsia="fr-FR"/>
        </w:rPr>
        <w:t xml:space="preserve"> </w:t>
      </w:r>
      <w:r>
        <w:rPr>
          <w:rFonts w:ascii="Arial" w:eastAsia="Times New Roman" w:hAnsi="Arial" w:cs="Arial"/>
          <w:lang w:eastAsia="fr-FR"/>
        </w:rPr>
        <w:t>la période</w:t>
      </w:r>
      <w:r>
        <w:rPr>
          <w:rFonts w:ascii="Arial" w:eastAsia="Times New Roman" w:hAnsi="Arial" w:cs="Arial"/>
          <w:spacing w:val="7"/>
          <w:lang w:eastAsia="fr-FR"/>
        </w:rPr>
        <w:t xml:space="preserve"> </w:t>
      </w:r>
      <w:r>
        <w:rPr>
          <w:rFonts w:ascii="Arial" w:eastAsia="Times New Roman" w:hAnsi="Arial" w:cs="Arial"/>
          <w:lang w:eastAsia="fr-FR"/>
        </w:rPr>
        <w:t>de</w:t>
      </w:r>
      <w:r>
        <w:rPr>
          <w:rFonts w:ascii="Arial" w:eastAsia="Times New Roman" w:hAnsi="Arial" w:cs="Arial"/>
          <w:spacing w:val="7"/>
          <w:lang w:eastAsia="fr-FR"/>
        </w:rPr>
        <w:t xml:space="preserve"> </w:t>
      </w:r>
      <w:r>
        <w:rPr>
          <w:rFonts w:ascii="Arial" w:eastAsia="Times New Roman" w:hAnsi="Arial" w:cs="Arial"/>
          <w:lang w:eastAsia="fr-FR"/>
        </w:rPr>
        <w:t>validité</w:t>
      </w:r>
      <w:r>
        <w:rPr>
          <w:rFonts w:ascii="Arial" w:eastAsia="Times New Roman" w:hAnsi="Arial" w:cs="Arial"/>
          <w:spacing w:val="7"/>
          <w:lang w:eastAsia="fr-FR"/>
        </w:rPr>
        <w:t xml:space="preserve"> </w:t>
      </w:r>
      <w:r>
        <w:rPr>
          <w:rFonts w:ascii="Arial" w:eastAsia="Times New Roman" w:hAnsi="Arial" w:cs="Arial"/>
          <w:lang w:eastAsia="fr-FR"/>
        </w:rPr>
        <w:t>du</w:t>
      </w:r>
      <w:r>
        <w:rPr>
          <w:rFonts w:ascii="Arial" w:eastAsia="Times New Roman" w:hAnsi="Arial" w:cs="Arial"/>
          <w:spacing w:val="7"/>
          <w:lang w:eastAsia="fr-FR"/>
        </w:rPr>
        <w:t xml:space="preserve"> </w:t>
      </w:r>
      <w:r>
        <w:rPr>
          <w:rFonts w:ascii="Arial" w:eastAsia="Times New Roman" w:hAnsi="Arial" w:cs="Arial"/>
          <w:lang w:eastAsia="fr-FR"/>
        </w:rPr>
        <w:t>présent</w:t>
      </w:r>
      <w:r>
        <w:rPr>
          <w:rFonts w:ascii="Arial" w:eastAsia="Times New Roman" w:hAnsi="Arial" w:cs="Arial"/>
          <w:spacing w:val="7"/>
          <w:lang w:eastAsia="fr-FR"/>
        </w:rPr>
        <w:t xml:space="preserve"> </w:t>
      </w:r>
      <w:r>
        <w:rPr>
          <w:rFonts w:ascii="Arial" w:eastAsia="Times New Roman" w:hAnsi="Arial" w:cs="Arial"/>
          <w:lang w:eastAsia="fr-FR"/>
        </w:rPr>
        <w:t>engagement.</w:t>
      </w:r>
    </w:p>
    <w:p w14:paraId="47B62944" w14:textId="77777777" w:rsidR="005732FF" w:rsidRDefault="005732FF">
      <w:pPr>
        <w:widowControl w:val="0"/>
        <w:autoSpaceDE w:val="0"/>
        <w:spacing w:before="8" w:after="0" w:line="280" w:lineRule="exact"/>
        <w:ind w:left="142"/>
        <w:rPr>
          <w:rFonts w:ascii="Arial" w:eastAsia="Times New Roman" w:hAnsi="Arial" w:cs="Arial"/>
          <w:lang w:eastAsia="fr-FR"/>
        </w:rPr>
      </w:pPr>
    </w:p>
    <w:p w14:paraId="3259E115" w14:textId="77777777" w:rsidR="005732FF" w:rsidRDefault="007303E2">
      <w:pPr>
        <w:widowControl w:val="0"/>
        <w:autoSpaceDE w:val="0"/>
        <w:spacing w:after="0" w:line="240" w:lineRule="auto"/>
        <w:ind w:left="142" w:right="82"/>
        <w:jc w:val="both"/>
        <w:rPr>
          <w:rFonts w:ascii="Times New Roman" w:eastAsia="Times New Roman" w:hAnsi="Times New Roman" w:cs="Times New Roman"/>
          <w:sz w:val="24"/>
          <w:szCs w:val="24"/>
          <w:lang w:eastAsia="fr-FR"/>
        </w:rPr>
      </w:pPr>
      <w:r>
        <w:rPr>
          <w:rFonts w:ascii="Arial" w:eastAsia="Times New Roman" w:hAnsi="Arial" w:cs="Arial"/>
          <w:lang w:eastAsia="fr-FR"/>
        </w:rPr>
        <w:t>Le</w:t>
      </w:r>
      <w:r>
        <w:rPr>
          <w:rFonts w:ascii="Arial" w:eastAsia="Times New Roman" w:hAnsi="Arial" w:cs="Arial"/>
          <w:spacing w:val="3"/>
          <w:lang w:eastAsia="fr-FR"/>
        </w:rPr>
        <w:t xml:space="preserve"> </w:t>
      </w:r>
      <w:r>
        <w:rPr>
          <w:rFonts w:ascii="Arial" w:eastAsia="Times New Roman" w:hAnsi="Arial" w:cs="Arial"/>
          <w:lang w:eastAsia="fr-FR"/>
        </w:rPr>
        <w:t>présent</w:t>
      </w:r>
      <w:r>
        <w:rPr>
          <w:rFonts w:ascii="Arial" w:eastAsia="Times New Roman" w:hAnsi="Arial" w:cs="Arial"/>
          <w:spacing w:val="3"/>
          <w:lang w:eastAsia="fr-FR"/>
        </w:rPr>
        <w:t xml:space="preserve"> </w:t>
      </w:r>
      <w:r>
        <w:rPr>
          <w:rFonts w:ascii="Arial" w:eastAsia="Times New Roman" w:hAnsi="Arial" w:cs="Arial"/>
          <w:lang w:eastAsia="fr-FR"/>
        </w:rPr>
        <w:t>cautionnement</w:t>
      </w:r>
      <w:r>
        <w:rPr>
          <w:rFonts w:ascii="Arial" w:eastAsia="Times New Roman" w:hAnsi="Arial" w:cs="Arial"/>
          <w:spacing w:val="3"/>
          <w:lang w:eastAsia="fr-FR"/>
        </w:rPr>
        <w:t xml:space="preserve"> </w:t>
      </w:r>
      <w:r>
        <w:rPr>
          <w:rFonts w:ascii="Arial" w:eastAsia="Times New Roman" w:hAnsi="Arial" w:cs="Arial"/>
          <w:lang w:eastAsia="fr-FR"/>
        </w:rPr>
        <w:t>définitif</w:t>
      </w:r>
      <w:r>
        <w:rPr>
          <w:rFonts w:ascii="Arial" w:eastAsia="Times New Roman" w:hAnsi="Arial" w:cs="Arial"/>
          <w:spacing w:val="3"/>
          <w:lang w:eastAsia="fr-FR"/>
        </w:rPr>
        <w:t xml:space="preserve"> </w:t>
      </w:r>
      <w:r>
        <w:rPr>
          <w:rFonts w:ascii="Arial" w:eastAsia="Times New Roman" w:hAnsi="Arial" w:cs="Arial"/>
          <w:lang w:eastAsia="fr-FR"/>
        </w:rPr>
        <w:t>est</w:t>
      </w:r>
      <w:r>
        <w:rPr>
          <w:rFonts w:ascii="Arial" w:eastAsia="Times New Roman" w:hAnsi="Arial" w:cs="Arial"/>
          <w:spacing w:val="3"/>
          <w:lang w:eastAsia="fr-FR"/>
        </w:rPr>
        <w:t xml:space="preserve"> </w:t>
      </w:r>
      <w:r>
        <w:rPr>
          <w:rFonts w:ascii="Arial" w:eastAsia="Times New Roman" w:hAnsi="Arial" w:cs="Arial"/>
          <w:lang w:eastAsia="fr-FR"/>
        </w:rPr>
        <w:t>soumis</w:t>
      </w:r>
      <w:r>
        <w:rPr>
          <w:rFonts w:ascii="Arial" w:eastAsia="Times New Roman" w:hAnsi="Arial" w:cs="Arial"/>
          <w:spacing w:val="3"/>
          <w:lang w:eastAsia="fr-FR"/>
        </w:rPr>
        <w:t xml:space="preserve"> </w:t>
      </w:r>
      <w:r>
        <w:rPr>
          <w:rFonts w:ascii="Arial" w:eastAsia="Times New Roman" w:hAnsi="Arial" w:cs="Arial"/>
          <w:lang w:eastAsia="fr-FR"/>
        </w:rPr>
        <w:t>pour</w:t>
      </w:r>
      <w:r>
        <w:rPr>
          <w:rFonts w:ascii="Arial" w:eastAsia="Times New Roman" w:hAnsi="Arial" w:cs="Arial"/>
          <w:spacing w:val="3"/>
          <w:lang w:eastAsia="fr-FR"/>
        </w:rPr>
        <w:t xml:space="preserve"> </w:t>
      </w:r>
      <w:r>
        <w:rPr>
          <w:rFonts w:ascii="Arial" w:eastAsia="Times New Roman" w:hAnsi="Arial" w:cs="Arial"/>
          <w:lang w:eastAsia="fr-FR"/>
        </w:rPr>
        <w:t>son</w:t>
      </w:r>
      <w:r>
        <w:rPr>
          <w:rFonts w:ascii="Arial" w:eastAsia="Times New Roman" w:hAnsi="Arial" w:cs="Arial"/>
          <w:spacing w:val="3"/>
          <w:lang w:eastAsia="fr-FR"/>
        </w:rPr>
        <w:t xml:space="preserve"> </w:t>
      </w:r>
      <w:r>
        <w:rPr>
          <w:rFonts w:ascii="Arial" w:eastAsia="Times New Roman" w:hAnsi="Arial" w:cs="Arial"/>
          <w:lang w:eastAsia="fr-FR"/>
        </w:rPr>
        <w:t>interprétation</w:t>
      </w:r>
      <w:r>
        <w:rPr>
          <w:rFonts w:ascii="Arial" w:eastAsia="Times New Roman" w:hAnsi="Arial" w:cs="Arial"/>
          <w:spacing w:val="3"/>
          <w:lang w:eastAsia="fr-FR"/>
        </w:rPr>
        <w:t xml:space="preserve"> </w:t>
      </w:r>
      <w:r>
        <w:rPr>
          <w:rFonts w:ascii="Arial" w:eastAsia="Times New Roman" w:hAnsi="Arial" w:cs="Arial"/>
          <w:lang w:eastAsia="fr-FR"/>
        </w:rPr>
        <w:t>et</w:t>
      </w:r>
      <w:r>
        <w:rPr>
          <w:rFonts w:ascii="Arial" w:eastAsia="Times New Roman" w:hAnsi="Arial" w:cs="Arial"/>
          <w:spacing w:val="3"/>
          <w:lang w:eastAsia="fr-FR"/>
        </w:rPr>
        <w:t xml:space="preserve"> </w:t>
      </w:r>
      <w:r>
        <w:rPr>
          <w:rFonts w:ascii="Arial" w:eastAsia="Times New Roman" w:hAnsi="Arial" w:cs="Arial"/>
          <w:lang w:eastAsia="fr-FR"/>
        </w:rPr>
        <w:t>son</w:t>
      </w:r>
      <w:r>
        <w:rPr>
          <w:rFonts w:ascii="Arial" w:eastAsia="Times New Roman" w:hAnsi="Arial" w:cs="Arial"/>
          <w:spacing w:val="3"/>
          <w:lang w:eastAsia="fr-FR"/>
        </w:rPr>
        <w:t xml:space="preserve"> </w:t>
      </w:r>
      <w:r>
        <w:rPr>
          <w:rFonts w:ascii="Arial" w:eastAsia="Times New Roman" w:hAnsi="Arial" w:cs="Arial"/>
          <w:lang w:eastAsia="fr-FR"/>
        </w:rPr>
        <w:t>exécution</w:t>
      </w:r>
      <w:r>
        <w:rPr>
          <w:rFonts w:ascii="Arial" w:eastAsia="Times New Roman" w:hAnsi="Arial" w:cs="Arial"/>
          <w:spacing w:val="3"/>
          <w:lang w:eastAsia="fr-FR"/>
        </w:rPr>
        <w:t xml:space="preserve"> </w:t>
      </w:r>
      <w:r>
        <w:rPr>
          <w:rFonts w:ascii="Arial" w:eastAsia="Times New Roman" w:hAnsi="Arial" w:cs="Arial"/>
          <w:lang w:eastAsia="fr-FR"/>
        </w:rPr>
        <w:t>au</w:t>
      </w:r>
      <w:r>
        <w:rPr>
          <w:rFonts w:ascii="Arial" w:eastAsia="Times New Roman" w:hAnsi="Arial" w:cs="Arial"/>
          <w:spacing w:val="3"/>
          <w:lang w:eastAsia="fr-FR"/>
        </w:rPr>
        <w:t xml:space="preserve"> </w:t>
      </w:r>
      <w:r>
        <w:rPr>
          <w:rFonts w:ascii="Arial" w:eastAsia="Times New Roman" w:hAnsi="Arial" w:cs="Arial"/>
          <w:lang w:eastAsia="fr-FR"/>
        </w:rPr>
        <w:t>droit</w:t>
      </w:r>
      <w:r>
        <w:rPr>
          <w:rFonts w:ascii="Arial" w:eastAsia="Times New Roman" w:hAnsi="Arial" w:cs="Arial"/>
          <w:spacing w:val="3"/>
          <w:lang w:eastAsia="fr-FR"/>
        </w:rPr>
        <w:t xml:space="preserve"> </w:t>
      </w:r>
      <w:r>
        <w:rPr>
          <w:rFonts w:ascii="Arial" w:eastAsia="Times New Roman" w:hAnsi="Arial" w:cs="Arial"/>
          <w:lang w:eastAsia="fr-FR"/>
        </w:rPr>
        <w:t>camerounais.</w:t>
      </w:r>
      <w:r>
        <w:rPr>
          <w:rFonts w:ascii="Arial" w:eastAsia="Times New Roman" w:hAnsi="Arial" w:cs="Arial"/>
          <w:spacing w:val="3"/>
          <w:lang w:eastAsia="fr-FR"/>
        </w:rPr>
        <w:t xml:space="preserve"> </w:t>
      </w:r>
      <w:r>
        <w:rPr>
          <w:rFonts w:ascii="Arial" w:eastAsia="Times New Roman" w:hAnsi="Arial" w:cs="Arial"/>
          <w:lang w:eastAsia="fr-FR"/>
        </w:rPr>
        <w:t>Les</w:t>
      </w:r>
      <w:r>
        <w:rPr>
          <w:rFonts w:ascii="Arial" w:eastAsia="Times New Roman" w:hAnsi="Arial" w:cs="Arial"/>
          <w:spacing w:val="3"/>
          <w:lang w:eastAsia="fr-FR"/>
        </w:rPr>
        <w:t xml:space="preserve"> </w:t>
      </w:r>
      <w:r>
        <w:rPr>
          <w:rFonts w:ascii="Arial" w:eastAsia="Times New Roman" w:hAnsi="Arial" w:cs="Arial"/>
          <w:lang w:eastAsia="fr-FR"/>
        </w:rPr>
        <w:t>tribunaux</w:t>
      </w:r>
      <w:r>
        <w:rPr>
          <w:rFonts w:ascii="Arial" w:eastAsia="Times New Roman" w:hAnsi="Arial" w:cs="Arial"/>
          <w:spacing w:val="3"/>
          <w:lang w:eastAsia="fr-FR"/>
        </w:rPr>
        <w:t xml:space="preserve"> </w:t>
      </w:r>
      <w:r>
        <w:rPr>
          <w:rFonts w:ascii="Arial" w:eastAsia="Times New Roman" w:hAnsi="Arial" w:cs="Arial"/>
          <w:lang w:eastAsia="fr-FR"/>
        </w:rPr>
        <w:t>camerounais</w:t>
      </w:r>
      <w:r>
        <w:rPr>
          <w:rFonts w:ascii="Arial" w:eastAsia="Times New Roman" w:hAnsi="Arial" w:cs="Arial"/>
          <w:spacing w:val="3"/>
          <w:lang w:eastAsia="fr-FR"/>
        </w:rPr>
        <w:t xml:space="preserve"> </w:t>
      </w:r>
      <w:r>
        <w:rPr>
          <w:rFonts w:ascii="Arial" w:eastAsia="Times New Roman" w:hAnsi="Arial" w:cs="Arial"/>
          <w:lang w:eastAsia="fr-FR"/>
        </w:rPr>
        <w:t>seront</w:t>
      </w:r>
      <w:r>
        <w:rPr>
          <w:rFonts w:ascii="Arial" w:eastAsia="Times New Roman" w:hAnsi="Arial" w:cs="Arial"/>
          <w:spacing w:val="3"/>
          <w:lang w:eastAsia="fr-FR"/>
        </w:rPr>
        <w:t xml:space="preserve"> </w:t>
      </w:r>
      <w:r>
        <w:rPr>
          <w:rFonts w:ascii="Arial" w:eastAsia="Times New Roman" w:hAnsi="Arial" w:cs="Arial"/>
          <w:lang w:eastAsia="fr-FR"/>
        </w:rPr>
        <w:t>seuls</w:t>
      </w:r>
      <w:r>
        <w:rPr>
          <w:rFonts w:ascii="Arial" w:eastAsia="Times New Roman" w:hAnsi="Arial" w:cs="Arial"/>
          <w:spacing w:val="3"/>
          <w:lang w:eastAsia="fr-FR"/>
        </w:rPr>
        <w:t xml:space="preserve"> </w:t>
      </w:r>
      <w:r>
        <w:rPr>
          <w:rFonts w:ascii="Arial" w:eastAsia="Times New Roman" w:hAnsi="Arial" w:cs="Arial"/>
          <w:lang w:eastAsia="fr-FR"/>
        </w:rPr>
        <w:t>compétents</w:t>
      </w:r>
      <w:r>
        <w:rPr>
          <w:rFonts w:ascii="Arial" w:eastAsia="Times New Roman" w:hAnsi="Arial" w:cs="Arial"/>
          <w:spacing w:val="3"/>
          <w:lang w:eastAsia="fr-FR"/>
        </w:rPr>
        <w:t xml:space="preserve"> </w:t>
      </w:r>
      <w:r>
        <w:rPr>
          <w:rFonts w:ascii="Arial" w:eastAsia="Times New Roman" w:hAnsi="Arial" w:cs="Arial"/>
          <w:lang w:eastAsia="fr-FR"/>
        </w:rPr>
        <w:t>pour</w:t>
      </w:r>
      <w:r>
        <w:rPr>
          <w:rFonts w:ascii="Arial" w:eastAsia="Times New Roman" w:hAnsi="Arial" w:cs="Arial"/>
          <w:spacing w:val="3"/>
          <w:lang w:eastAsia="fr-FR"/>
        </w:rPr>
        <w:t xml:space="preserve"> </w:t>
      </w:r>
      <w:r>
        <w:rPr>
          <w:rFonts w:ascii="Arial" w:eastAsia="Times New Roman" w:hAnsi="Arial" w:cs="Arial"/>
          <w:lang w:eastAsia="fr-FR"/>
        </w:rPr>
        <w:t>statuer</w:t>
      </w:r>
      <w:r>
        <w:rPr>
          <w:rFonts w:ascii="Arial" w:eastAsia="Times New Roman" w:hAnsi="Arial" w:cs="Arial"/>
          <w:spacing w:val="3"/>
          <w:lang w:eastAsia="fr-FR"/>
        </w:rPr>
        <w:t xml:space="preserve"> </w:t>
      </w:r>
      <w:r>
        <w:rPr>
          <w:rFonts w:ascii="Arial" w:eastAsia="Times New Roman" w:hAnsi="Arial" w:cs="Arial"/>
          <w:lang w:eastAsia="fr-FR"/>
        </w:rPr>
        <w:t>sur</w:t>
      </w:r>
      <w:r>
        <w:rPr>
          <w:rFonts w:ascii="Arial" w:eastAsia="Times New Roman" w:hAnsi="Arial" w:cs="Arial"/>
          <w:spacing w:val="3"/>
          <w:lang w:eastAsia="fr-FR"/>
        </w:rPr>
        <w:t xml:space="preserve"> </w:t>
      </w:r>
      <w:r>
        <w:rPr>
          <w:rFonts w:ascii="Arial" w:eastAsia="Times New Roman" w:hAnsi="Arial" w:cs="Arial"/>
          <w:lang w:eastAsia="fr-FR"/>
        </w:rPr>
        <w:t>tout</w:t>
      </w:r>
      <w:r>
        <w:rPr>
          <w:rFonts w:ascii="Arial" w:eastAsia="Times New Roman" w:hAnsi="Arial" w:cs="Arial"/>
          <w:spacing w:val="3"/>
          <w:lang w:eastAsia="fr-FR"/>
        </w:rPr>
        <w:t xml:space="preserve"> </w:t>
      </w:r>
      <w:r>
        <w:rPr>
          <w:rFonts w:ascii="Arial" w:eastAsia="Times New Roman" w:hAnsi="Arial" w:cs="Arial"/>
          <w:lang w:eastAsia="fr-FR"/>
        </w:rPr>
        <w:t>ce</w:t>
      </w:r>
      <w:r>
        <w:rPr>
          <w:rFonts w:ascii="Arial" w:eastAsia="Times New Roman" w:hAnsi="Arial" w:cs="Arial"/>
          <w:spacing w:val="3"/>
          <w:lang w:eastAsia="fr-FR"/>
        </w:rPr>
        <w:t xml:space="preserve"> </w:t>
      </w:r>
      <w:r>
        <w:rPr>
          <w:rFonts w:ascii="Arial" w:eastAsia="Times New Roman" w:hAnsi="Arial" w:cs="Arial"/>
          <w:lang w:eastAsia="fr-FR"/>
        </w:rPr>
        <w:t>qui</w:t>
      </w:r>
      <w:r>
        <w:rPr>
          <w:rFonts w:ascii="Arial" w:eastAsia="Times New Roman" w:hAnsi="Arial" w:cs="Arial"/>
          <w:spacing w:val="3"/>
          <w:lang w:eastAsia="fr-FR"/>
        </w:rPr>
        <w:t xml:space="preserve"> </w:t>
      </w:r>
      <w:r>
        <w:rPr>
          <w:rFonts w:ascii="Arial" w:eastAsia="Times New Roman" w:hAnsi="Arial" w:cs="Arial"/>
          <w:lang w:eastAsia="fr-FR"/>
        </w:rPr>
        <w:t>concerne</w:t>
      </w:r>
      <w:r>
        <w:rPr>
          <w:rFonts w:ascii="Arial" w:eastAsia="Times New Roman" w:hAnsi="Arial" w:cs="Arial"/>
          <w:spacing w:val="3"/>
          <w:lang w:eastAsia="fr-FR"/>
        </w:rPr>
        <w:t xml:space="preserve"> </w:t>
      </w:r>
      <w:r>
        <w:rPr>
          <w:rFonts w:ascii="Arial" w:eastAsia="Times New Roman" w:hAnsi="Arial" w:cs="Arial"/>
          <w:lang w:eastAsia="fr-FR"/>
        </w:rPr>
        <w:t>le présent</w:t>
      </w:r>
      <w:r>
        <w:rPr>
          <w:rFonts w:ascii="Arial" w:eastAsia="Times New Roman" w:hAnsi="Arial" w:cs="Arial"/>
          <w:spacing w:val="7"/>
          <w:lang w:eastAsia="fr-FR"/>
        </w:rPr>
        <w:t xml:space="preserve"> </w:t>
      </w:r>
      <w:r>
        <w:rPr>
          <w:rFonts w:ascii="Arial" w:eastAsia="Times New Roman" w:hAnsi="Arial" w:cs="Arial"/>
          <w:lang w:eastAsia="fr-FR"/>
        </w:rPr>
        <w:t>engagement</w:t>
      </w:r>
      <w:r>
        <w:rPr>
          <w:rFonts w:ascii="Arial" w:eastAsia="Times New Roman" w:hAnsi="Arial" w:cs="Arial"/>
          <w:spacing w:val="7"/>
          <w:lang w:eastAsia="fr-FR"/>
        </w:rPr>
        <w:t xml:space="preserve"> </w:t>
      </w:r>
      <w:r>
        <w:rPr>
          <w:rFonts w:ascii="Arial" w:eastAsia="Times New Roman" w:hAnsi="Arial" w:cs="Arial"/>
          <w:lang w:eastAsia="fr-FR"/>
        </w:rPr>
        <w:t>et</w:t>
      </w:r>
      <w:r>
        <w:rPr>
          <w:rFonts w:ascii="Arial" w:eastAsia="Times New Roman" w:hAnsi="Arial" w:cs="Arial"/>
          <w:spacing w:val="7"/>
          <w:lang w:eastAsia="fr-FR"/>
        </w:rPr>
        <w:t xml:space="preserve"> </w:t>
      </w:r>
      <w:r>
        <w:rPr>
          <w:rFonts w:ascii="Arial" w:eastAsia="Times New Roman" w:hAnsi="Arial" w:cs="Arial"/>
          <w:lang w:eastAsia="fr-FR"/>
        </w:rPr>
        <w:t>ses</w:t>
      </w:r>
      <w:r>
        <w:rPr>
          <w:rFonts w:ascii="Arial" w:eastAsia="Times New Roman" w:hAnsi="Arial" w:cs="Arial"/>
          <w:spacing w:val="7"/>
          <w:lang w:eastAsia="fr-FR"/>
        </w:rPr>
        <w:t xml:space="preserve"> </w:t>
      </w:r>
      <w:r>
        <w:rPr>
          <w:rFonts w:ascii="Arial" w:eastAsia="Times New Roman" w:hAnsi="Arial" w:cs="Arial"/>
          <w:lang w:eastAsia="fr-FR"/>
        </w:rPr>
        <w:t>suites.</w:t>
      </w:r>
    </w:p>
    <w:p w14:paraId="3D1CB221"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pPr>
      <w:r>
        <w:rPr>
          <w:rFonts w:ascii="Arial" w:eastAsia="Times New Roman" w:hAnsi="Arial" w:cs="Arial"/>
          <w:i/>
          <w:iCs/>
          <w:lang w:eastAsia="fr-FR"/>
        </w:rPr>
        <w:t>Signé</w:t>
      </w:r>
      <w:r>
        <w:rPr>
          <w:rFonts w:ascii="Arial" w:eastAsia="Times New Roman" w:hAnsi="Arial" w:cs="Arial"/>
          <w:i/>
          <w:iCs/>
          <w:spacing w:val="7"/>
          <w:lang w:eastAsia="fr-FR"/>
        </w:rPr>
        <w:t xml:space="preserve"> </w:t>
      </w:r>
      <w:r>
        <w:rPr>
          <w:rFonts w:ascii="Arial" w:eastAsia="Times New Roman" w:hAnsi="Arial" w:cs="Arial"/>
          <w:i/>
          <w:iCs/>
          <w:lang w:eastAsia="fr-FR"/>
        </w:rPr>
        <w:t>et</w:t>
      </w:r>
      <w:r>
        <w:rPr>
          <w:rFonts w:ascii="Arial" w:eastAsia="Times New Roman" w:hAnsi="Arial" w:cs="Arial"/>
          <w:i/>
          <w:iCs/>
          <w:spacing w:val="7"/>
          <w:lang w:eastAsia="fr-FR"/>
        </w:rPr>
        <w:t xml:space="preserve"> </w:t>
      </w:r>
      <w:r>
        <w:rPr>
          <w:rFonts w:ascii="Arial" w:eastAsia="Times New Roman" w:hAnsi="Arial" w:cs="Arial"/>
          <w:i/>
          <w:iCs/>
          <w:lang w:eastAsia="fr-FR"/>
        </w:rPr>
        <w:t>authentifié</w:t>
      </w:r>
      <w:r>
        <w:rPr>
          <w:rFonts w:ascii="Arial" w:eastAsia="Times New Roman" w:hAnsi="Arial" w:cs="Arial"/>
          <w:i/>
          <w:iCs/>
          <w:spacing w:val="7"/>
          <w:lang w:eastAsia="fr-FR"/>
        </w:rPr>
        <w:t xml:space="preserve"> </w:t>
      </w:r>
      <w:r>
        <w:rPr>
          <w:rFonts w:ascii="Arial" w:eastAsia="Times New Roman" w:hAnsi="Arial" w:cs="Arial"/>
          <w:i/>
          <w:iCs/>
          <w:lang w:eastAsia="fr-FR"/>
        </w:rPr>
        <w:t>par</w:t>
      </w:r>
      <w:r>
        <w:rPr>
          <w:rFonts w:ascii="Arial" w:eastAsia="Times New Roman" w:hAnsi="Arial" w:cs="Arial"/>
          <w:i/>
          <w:iCs/>
          <w:spacing w:val="7"/>
          <w:lang w:eastAsia="fr-FR"/>
        </w:rPr>
        <w:t xml:space="preserve"> </w:t>
      </w:r>
      <w:r>
        <w:rPr>
          <w:rFonts w:ascii="Arial" w:eastAsia="Times New Roman" w:hAnsi="Arial" w:cs="Arial"/>
          <w:i/>
          <w:iCs/>
          <w:lang w:eastAsia="fr-FR"/>
        </w:rPr>
        <w:t>la</w:t>
      </w:r>
      <w:r>
        <w:rPr>
          <w:rFonts w:ascii="Arial" w:eastAsia="Times New Roman" w:hAnsi="Arial" w:cs="Arial"/>
          <w:i/>
          <w:iCs/>
          <w:spacing w:val="7"/>
          <w:lang w:eastAsia="fr-FR"/>
        </w:rPr>
        <w:t xml:space="preserve"> </w:t>
      </w:r>
      <w:r>
        <w:rPr>
          <w:rFonts w:ascii="Arial" w:eastAsia="Times New Roman" w:hAnsi="Arial" w:cs="Arial"/>
          <w:i/>
          <w:iCs/>
          <w:lang w:eastAsia="fr-FR"/>
        </w:rPr>
        <w:t>banque</w:t>
      </w:r>
    </w:p>
    <w:p w14:paraId="10EA6B1E" w14:textId="77777777" w:rsidR="005732FF" w:rsidRDefault="007303E2">
      <w:pPr>
        <w:widowControl w:val="0"/>
        <w:autoSpaceDE w:val="0"/>
        <w:spacing w:before="12" w:after="0" w:line="240" w:lineRule="auto"/>
        <w:ind w:left="142" w:right="-40"/>
        <w:rPr>
          <w:rFonts w:ascii="Times New Roman" w:eastAsia="Times New Roman" w:hAnsi="Times New Roman" w:cs="Times New Roman"/>
          <w:sz w:val="24"/>
          <w:szCs w:val="24"/>
          <w:lang w:eastAsia="fr-FR"/>
        </w:rPr>
      </w:pPr>
      <w:proofErr w:type="gramStart"/>
      <w:r>
        <w:rPr>
          <w:rFonts w:ascii="Arial" w:eastAsia="Times New Roman" w:hAnsi="Arial" w:cs="Arial"/>
          <w:i/>
          <w:iCs/>
          <w:lang w:eastAsia="fr-FR"/>
        </w:rPr>
        <w:t>à</w:t>
      </w:r>
      <w:proofErr w:type="gramEnd"/>
      <w:r>
        <w:rPr>
          <w:rFonts w:ascii="Arial" w:eastAsia="Times New Roman" w:hAnsi="Arial" w:cs="Arial"/>
          <w:i/>
          <w:iCs/>
          <w:spacing w:val="7"/>
          <w:lang w:eastAsia="fr-FR"/>
        </w:rPr>
        <w:t xml:space="preserve"> </w:t>
      </w:r>
      <w:r>
        <w:rPr>
          <w:rFonts w:ascii="Arial" w:eastAsia="Times New Roman" w:hAnsi="Arial" w:cs="Arial"/>
          <w:i/>
          <w:iCs/>
          <w:lang w:eastAsia="fr-FR"/>
        </w:rPr>
        <w:t>………………………………..........................,</w:t>
      </w:r>
      <w:r>
        <w:rPr>
          <w:rFonts w:ascii="Arial" w:eastAsia="Times New Roman" w:hAnsi="Arial" w:cs="Arial"/>
          <w:i/>
          <w:iCs/>
          <w:spacing w:val="7"/>
          <w:lang w:eastAsia="fr-FR"/>
        </w:rPr>
        <w:t xml:space="preserve"> </w:t>
      </w:r>
      <w:r>
        <w:rPr>
          <w:rFonts w:ascii="Arial" w:eastAsia="Times New Roman" w:hAnsi="Arial" w:cs="Arial"/>
          <w:i/>
          <w:iCs/>
          <w:lang w:eastAsia="fr-FR"/>
        </w:rPr>
        <w:t>le</w:t>
      </w:r>
      <w:r>
        <w:rPr>
          <w:rFonts w:ascii="Arial" w:eastAsia="Times New Roman" w:hAnsi="Arial" w:cs="Arial"/>
          <w:i/>
          <w:iCs/>
          <w:spacing w:val="7"/>
          <w:lang w:eastAsia="fr-FR"/>
        </w:rPr>
        <w:t xml:space="preserve"> </w:t>
      </w:r>
      <w:r>
        <w:rPr>
          <w:rFonts w:ascii="Arial" w:eastAsia="Times New Roman" w:hAnsi="Arial" w:cs="Arial"/>
          <w:i/>
          <w:iCs/>
          <w:lang w:eastAsia="fr-FR"/>
        </w:rPr>
        <w:t>……………..........................………..</w:t>
      </w:r>
    </w:p>
    <w:p w14:paraId="0C1C0A2F" w14:textId="77777777" w:rsidR="005732FF" w:rsidRDefault="005732FF">
      <w:pPr>
        <w:widowControl w:val="0"/>
        <w:autoSpaceDE w:val="0"/>
        <w:spacing w:before="8" w:after="0" w:line="100" w:lineRule="exact"/>
        <w:ind w:left="142"/>
        <w:rPr>
          <w:rFonts w:ascii="Arial" w:eastAsia="Times New Roman" w:hAnsi="Arial" w:cs="Arial"/>
          <w:sz w:val="10"/>
          <w:szCs w:val="10"/>
          <w:lang w:eastAsia="fr-FR"/>
        </w:rPr>
      </w:pPr>
    </w:p>
    <w:p w14:paraId="2ABF6DF7" w14:textId="77777777" w:rsidR="005732FF" w:rsidRDefault="005732FF">
      <w:pPr>
        <w:widowControl w:val="0"/>
        <w:autoSpaceDE w:val="0"/>
        <w:spacing w:after="0" w:line="200" w:lineRule="exact"/>
        <w:ind w:left="142"/>
        <w:rPr>
          <w:rFonts w:ascii="Arial" w:eastAsia="Times New Roman" w:hAnsi="Arial" w:cs="Arial"/>
          <w:sz w:val="20"/>
          <w:szCs w:val="20"/>
          <w:lang w:eastAsia="fr-FR"/>
        </w:rPr>
      </w:pPr>
    </w:p>
    <w:p w14:paraId="0CEA5BC0" w14:textId="77777777" w:rsidR="005732FF" w:rsidRDefault="007303E2">
      <w:pPr>
        <w:widowControl w:val="0"/>
        <w:autoSpaceDE w:val="0"/>
        <w:spacing w:after="0" w:line="240" w:lineRule="auto"/>
        <w:ind w:left="142" w:right="-20"/>
        <w:rPr>
          <w:rFonts w:ascii="Times New Roman" w:eastAsia="Times New Roman" w:hAnsi="Times New Roman" w:cs="Times New Roman"/>
          <w:sz w:val="24"/>
          <w:szCs w:val="24"/>
          <w:lang w:eastAsia="fr-FR"/>
        </w:rPr>
        <w:sectPr w:rsidR="005732FF">
          <w:footerReference w:type="default" r:id="rId18"/>
          <w:pgSz w:w="11900" w:h="16820"/>
          <w:pgMar w:top="284" w:right="1134" w:bottom="1134" w:left="1134" w:header="720" w:footer="720" w:gutter="0"/>
          <w:cols w:space="720"/>
        </w:sectPr>
      </w:pPr>
      <w:r>
        <w:rPr>
          <w:rFonts w:ascii="Arial" w:eastAsia="Times New Roman" w:hAnsi="Arial" w:cs="Arial"/>
          <w:i/>
          <w:iCs/>
          <w:sz w:val="20"/>
          <w:szCs w:val="20"/>
          <w:lang w:eastAsia="fr-FR"/>
        </w:rPr>
        <w:t>[</w:t>
      </w:r>
      <w:proofErr w:type="gramStart"/>
      <w:r>
        <w:rPr>
          <w:rFonts w:ascii="Arial" w:eastAsia="Times New Roman" w:hAnsi="Arial" w:cs="Arial"/>
          <w:i/>
          <w:iCs/>
          <w:sz w:val="20"/>
          <w:szCs w:val="20"/>
          <w:lang w:eastAsia="fr-FR"/>
        </w:rPr>
        <w:t>signature</w:t>
      </w:r>
      <w:proofErr w:type="gramEnd"/>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de</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la</w:t>
      </w:r>
      <w:r>
        <w:rPr>
          <w:rFonts w:ascii="Arial" w:eastAsia="Times New Roman" w:hAnsi="Arial" w:cs="Arial"/>
          <w:i/>
          <w:iCs/>
          <w:spacing w:val="6"/>
          <w:sz w:val="20"/>
          <w:szCs w:val="20"/>
          <w:lang w:eastAsia="fr-FR"/>
        </w:rPr>
        <w:t xml:space="preserve"> </w:t>
      </w:r>
      <w:r>
        <w:rPr>
          <w:rFonts w:ascii="Arial" w:eastAsia="Times New Roman" w:hAnsi="Arial" w:cs="Arial"/>
          <w:i/>
          <w:iCs/>
          <w:sz w:val="20"/>
          <w:szCs w:val="20"/>
          <w:lang w:eastAsia="fr-FR"/>
        </w:rPr>
        <w:t>banque]</w:t>
      </w:r>
    </w:p>
    <w:p w14:paraId="15CE7F03" w14:textId="77777777" w:rsidR="005732FF" w:rsidRDefault="007303E2">
      <w:pPr>
        <w:widowControl w:val="0"/>
        <w:autoSpaceDE w:val="0"/>
        <w:spacing w:before="56" w:after="0" w:line="240" w:lineRule="auto"/>
        <w:ind w:left="142" w:right="-20"/>
        <w:jc w:val="center"/>
        <w:rPr>
          <w:rFonts w:ascii="Tahoma" w:eastAsia="Times New Roman" w:hAnsi="Tahoma" w:cs="Tahoma"/>
          <w:sz w:val="24"/>
          <w:szCs w:val="24"/>
          <w:lang w:eastAsia="fr-FR"/>
        </w:rPr>
      </w:pPr>
      <w:r>
        <w:rPr>
          <w:rFonts w:ascii="Tahoma" w:eastAsia="Times New Roman" w:hAnsi="Tahoma" w:cs="Tahoma"/>
          <w:b/>
          <w:bCs/>
          <w:sz w:val="24"/>
          <w:szCs w:val="24"/>
          <w:lang w:eastAsia="fr-FR"/>
        </w:rPr>
        <w:lastRenderedPageBreak/>
        <w:t>Annexe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n°</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4</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Modèle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certificat de garantie</w:t>
      </w:r>
    </w:p>
    <w:p w14:paraId="2DEB5AA7" w14:textId="77777777" w:rsidR="005732FF" w:rsidRDefault="005732FF">
      <w:pPr>
        <w:widowControl w:val="0"/>
        <w:autoSpaceDE w:val="0"/>
        <w:spacing w:before="10" w:after="0" w:line="100" w:lineRule="exact"/>
        <w:ind w:left="142"/>
        <w:rPr>
          <w:rFonts w:ascii="Tahoma" w:eastAsia="Times New Roman" w:hAnsi="Tahoma" w:cs="Tahoma"/>
          <w:sz w:val="10"/>
          <w:szCs w:val="10"/>
          <w:lang w:eastAsia="fr-FR"/>
        </w:rPr>
      </w:pPr>
    </w:p>
    <w:p w14:paraId="390173DD"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07C6ABCC" w14:textId="77777777" w:rsidR="005732FF" w:rsidRDefault="007303E2">
      <w:pPr>
        <w:tabs>
          <w:tab w:val="right" w:pos="9000"/>
        </w:tabs>
        <w:spacing w:after="0" w:line="240" w:lineRule="auto"/>
        <w:jc w:val="both"/>
        <w:rPr>
          <w:rFonts w:ascii="Tahoma" w:eastAsia="Times New Roman" w:hAnsi="Tahoma" w:cs="Tahoma"/>
          <w:sz w:val="24"/>
          <w:szCs w:val="20"/>
        </w:rPr>
      </w:pPr>
      <w:r>
        <w:rPr>
          <w:rFonts w:ascii="Tahoma" w:eastAsia="Times New Roman" w:hAnsi="Tahoma" w:cs="Tahoma"/>
          <w:i/>
          <w:iCs/>
          <w:sz w:val="24"/>
          <w:szCs w:val="20"/>
        </w:rPr>
        <w:t xml:space="preserve">[La société remplit ce certificat de garantie de soumission conformément aux indications entre crochets] </w:t>
      </w:r>
    </w:p>
    <w:p w14:paraId="6BB961A9"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41E48535"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76D722FC" w14:textId="77777777" w:rsidR="005732FF" w:rsidRDefault="007303E2">
      <w:pPr>
        <w:tabs>
          <w:tab w:val="right" w:pos="9000"/>
        </w:tabs>
        <w:spacing w:after="200" w:line="240" w:lineRule="auto"/>
        <w:jc w:val="both"/>
        <w:rPr>
          <w:rFonts w:ascii="Tahoma" w:eastAsia="Times New Roman" w:hAnsi="Tahoma" w:cs="Tahoma"/>
          <w:sz w:val="24"/>
          <w:szCs w:val="20"/>
        </w:rPr>
      </w:pPr>
      <w:r>
        <w:rPr>
          <w:rFonts w:ascii="Tahoma" w:eastAsia="Times New Roman" w:hAnsi="Tahoma" w:cs="Tahoma"/>
          <w:sz w:val="24"/>
          <w:szCs w:val="20"/>
        </w:rPr>
        <w:t xml:space="preserve">Certificat de Garantie No </w:t>
      </w:r>
      <w:r>
        <w:rPr>
          <w:rFonts w:ascii="Tahoma" w:eastAsia="Times New Roman" w:hAnsi="Tahoma" w:cs="Tahoma"/>
          <w:bCs/>
          <w:i/>
          <w:iCs/>
          <w:sz w:val="24"/>
          <w:szCs w:val="20"/>
        </w:rPr>
        <w:t>[insérer No de garantie]</w:t>
      </w:r>
    </w:p>
    <w:p w14:paraId="36660A7E" w14:textId="77777777" w:rsidR="005732FF" w:rsidRDefault="007303E2">
      <w:pPr>
        <w:tabs>
          <w:tab w:val="left" w:pos="1197"/>
          <w:tab w:val="left" w:pos="6433"/>
          <w:tab w:val="right" w:pos="9000"/>
        </w:tabs>
        <w:spacing w:after="200" w:line="240" w:lineRule="auto"/>
        <w:jc w:val="both"/>
        <w:rPr>
          <w:rFonts w:ascii="Tahoma" w:eastAsia="Times New Roman" w:hAnsi="Tahoma" w:cs="Tahoma"/>
          <w:sz w:val="24"/>
          <w:szCs w:val="20"/>
        </w:rPr>
      </w:pPr>
      <w:r>
        <w:rPr>
          <w:rFonts w:ascii="Tahoma" w:eastAsia="Times New Roman" w:hAnsi="Tahoma" w:cs="Tahoma"/>
          <w:sz w:val="24"/>
          <w:szCs w:val="20"/>
        </w:rPr>
        <w:t xml:space="preserve">Attendu que </w:t>
      </w:r>
      <w:r>
        <w:rPr>
          <w:rFonts w:ascii="Tahoma" w:eastAsia="Times New Roman" w:hAnsi="Tahoma" w:cs="Tahoma"/>
          <w:bCs/>
          <w:i/>
          <w:iCs/>
          <w:sz w:val="24"/>
          <w:szCs w:val="20"/>
        </w:rPr>
        <w:t>[insérer le nom du Soumissionnaire]</w:t>
      </w:r>
      <w:r>
        <w:rPr>
          <w:rFonts w:ascii="Tahoma" w:eastAsia="Times New Roman" w:hAnsi="Tahoma" w:cs="Tahoma"/>
          <w:sz w:val="24"/>
          <w:szCs w:val="20"/>
        </w:rPr>
        <w:t xml:space="preserve"> (ci-après dénommé « le </w:t>
      </w:r>
      <w:proofErr w:type="gramStart"/>
      <w:r>
        <w:rPr>
          <w:rFonts w:ascii="Tahoma" w:eastAsia="Times New Roman" w:hAnsi="Tahoma" w:cs="Tahoma"/>
          <w:sz w:val="24"/>
          <w:szCs w:val="20"/>
        </w:rPr>
        <w:t>Soumissionnaire»</w:t>
      </w:r>
      <w:proofErr w:type="gramEnd"/>
      <w:r>
        <w:rPr>
          <w:rFonts w:ascii="Tahoma" w:eastAsia="Times New Roman" w:hAnsi="Tahoma" w:cs="Tahoma"/>
          <w:sz w:val="24"/>
          <w:szCs w:val="20"/>
        </w:rPr>
        <w:t>) a soumis son offre le </w:t>
      </w:r>
      <w:r>
        <w:rPr>
          <w:rFonts w:ascii="Tahoma" w:eastAsia="Times New Roman" w:hAnsi="Tahoma" w:cs="Tahoma"/>
          <w:bCs/>
          <w:i/>
          <w:iCs/>
          <w:sz w:val="24"/>
          <w:szCs w:val="24"/>
        </w:rPr>
        <w:t>[insérer date]</w:t>
      </w:r>
      <w:r>
        <w:rPr>
          <w:rFonts w:ascii="Tahoma" w:eastAsia="Times New Roman" w:hAnsi="Tahoma" w:cs="Tahoma"/>
          <w:sz w:val="24"/>
          <w:szCs w:val="20"/>
        </w:rPr>
        <w:t xml:space="preserve"> en réponse à l’AAO</w:t>
      </w:r>
      <w:r>
        <w:rPr>
          <w:rFonts w:ascii="Tahoma" w:eastAsia="Times New Roman" w:hAnsi="Tahoma" w:cs="Tahoma"/>
          <w:color w:val="FF0000"/>
          <w:sz w:val="24"/>
          <w:szCs w:val="20"/>
        </w:rPr>
        <w:t xml:space="preserve"> </w:t>
      </w:r>
      <w:r>
        <w:rPr>
          <w:rFonts w:ascii="Tahoma" w:eastAsia="Times New Roman" w:hAnsi="Tahoma" w:cs="Tahoma"/>
          <w:sz w:val="24"/>
          <w:szCs w:val="20"/>
        </w:rPr>
        <w:t xml:space="preserve">No </w:t>
      </w:r>
      <w:r>
        <w:rPr>
          <w:rFonts w:ascii="Tahoma" w:eastAsia="Times New Roman" w:hAnsi="Tahoma" w:cs="Tahoma"/>
          <w:i/>
          <w:iCs/>
          <w:sz w:val="24"/>
          <w:szCs w:val="20"/>
        </w:rPr>
        <w:t>[</w:t>
      </w:r>
      <w:r>
        <w:rPr>
          <w:rFonts w:ascii="Tahoma" w:eastAsia="Times New Roman" w:hAnsi="Tahoma" w:cs="Tahoma"/>
          <w:i/>
          <w:iCs/>
          <w:sz w:val="24"/>
          <w:szCs w:val="24"/>
        </w:rPr>
        <w:t>insérer</w:t>
      </w:r>
      <w:r>
        <w:rPr>
          <w:rFonts w:ascii="Tahoma" w:eastAsia="Times New Roman" w:hAnsi="Tahoma" w:cs="Tahoma"/>
          <w:i/>
          <w:iCs/>
          <w:sz w:val="24"/>
          <w:szCs w:val="20"/>
        </w:rPr>
        <w:t xml:space="preserve"> no de l’avis d’appel d’offres]</w:t>
      </w:r>
      <w:r>
        <w:rPr>
          <w:rFonts w:ascii="Tahoma" w:eastAsia="Times New Roman" w:hAnsi="Tahoma" w:cs="Tahoma"/>
          <w:sz w:val="24"/>
          <w:szCs w:val="20"/>
        </w:rPr>
        <w:t xml:space="preserve"> pour la fourniture de </w:t>
      </w:r>
      <w:r>
        <w:rPr>
          <w:rFonts w:ascii="Tahoma" w:eastAsia="Times New Roman" w:hAnsi="Tahoma" w:cs="Tahoma"/>
          <w:bCs/>
          <w:i/>
          <w:iCs/>
          <w:sz w:val="24"/>
          <w:szCs w:val="20"/>
        </w:rPr>
        <w:t>[</w:t>
      </w:r>
      <w:r>
        <w:rPr>
          <w:rFonts w:ascii="Tahoma" w:eastAsia="Times New Roman" w:hAnsi="Tahoma" w:cs="Tahoma"/>
          <w:bCs/>
          <w:i/>
          <w:iCs/>
          <w:sz w:val="24"/>
          <w:szCs w:val="24"/>
        </w:rPr>
        <w:t>insérer</w:t>
      </w:r>
      <w:r>
        <w:rPr>
          <w:rFonts w:ascii="Tahoma" w:eastAsia="Times New Roman" w:hAnsi="Tahoma" w:cs="Tahoma"/>
          <w:bCs/>
          <w:i/>
          <w:iCs/>
          <w:sz w:val="24"/>
          <w:szCs w:val="20"/>
        </w:rPr>
        <w:t xml:space="preserve"> description des fournitures]</w:t>
      </w:r>
      <w:r>
        <w:rPr>
          <w:rFonts w:ascii="Tahoma" w:eastAsia="Times New Roman" w:hAnsi="Tahoma" w:cs="Tahoma"/>
          <w:sz w:val="24"/>
          <w:szCs w:val="20"/>
        </w:rPr>
        <w:t xml:space="preserve"> (ci-après dénommée « l’Offre »).</w:t>
      </w:r>
    </w:p>
    <w:p w14:paraId="03AD61D0" w14:textId="77777777" w:rsidR="005732FF" w:rsidRDefault="007303E2">
      <w:pPr>
        <w:tabs>
          <w:tab w:val="left" w:pos="478"/>
          <w:tab w:val="left" w:pos="3890"/>
          <w:tab w:val="left" w:pos="7182"/>
          <w:tab w:val="right" w:pos="9000"/>
          <w:tab w:val="left" w:pos="9576"/>
        </w:tabs>
        <w:spacing w:after="200" w:line="240" w:lineRule="auto"/>
        <w:jc w:val="both"/>
        <w:rPr>
          <w:rFonts w:ascii="Tahoma" w:eastAsia="Times New Roman" w:hAnsi="Tahoma" w:cs="Tahoma"/>
          <w:sz w:val="24"/>
          <w:szCs w:val="20"/>
        </w:rPr>
      </w:pPr>
      <w:r>
        <w:rPr>
          <w:rFonts w:ascii="Tahoma" w:eastAsia="Times New Roman" w:hAnsi="Tahoma" w:cs="Tahoma"/>
          <w:sz w:val="24"/>
          <w:szCs w:val="20"/>
        </w:rPr>
        <w:t xml:space="preserve">FAISONS SAVOIR par les présentes que NOUS </w:t>
      </w:r>
      <w:r>
        <w:rPr>
          <w:rFonts w:ascii="Tahoma" w:eastAsia="Times New Roman" w:hAnsi="Tahoma" w:cs="Tahoma"/>
          <w:bCs/>
          <w:i/>
          <w:iCs/>
          <w:sz w:val="24"/>
          <w:szCs w:val="20"/>
        </w:rPr>
        <w:t>[</w:t>
      </w:r>
      <w:r>
        <w:rPr>
          <w:rFonts w:ascii="Tahoma" w:eastAsia="Times New Roman" w:hAnsi="Tahoma" w:cs="Tahoma"/>
          <w:bCs/>
          <w:i/>
          <w:iCs/>
          <w:sz w:val="24"/>
          <w:szCs w:val="24"/>
        </w:rPr>
        <w:t>insérer le nom du concessionnaire]</w:t>
      </w:r>
      <w:r>
        <w:rPr>
          <w:rFonts w:ascii="Tahoma" w:eastAsia="Times New Roman" w:hAnsi="Tahoma" w:cs="Tahoma"/>
          <w:sz w:val="24"/>
          <w:szCs w:val="20"/>
        </w:rPr>
        <w:t xml:space="preserve"> dont le siège se trouve à </w:t>
      </w:r>
      <w:r>
        <w:rPr>
          <w:rFonts w:ascii="Tahoma" w:eastAsia="Times New Roman" w:hAnsi="Tahoma" w:cs="Tahoma"/>
          <w:bCs/>
          <w:i/>
          <w:iCs/>
          <w:sz w:val="24"/>
          <w:szCs w:val="20"/>
        </w:rPr>
        <w:t>[</w:t>
      </w:r>
      <w:r>
        <w:rPr>
          <w:rFonts w:ascii="Tahoma" w:eastAsia="Times New Roman" w:hAnsi="Tahoma" w:cs="Tahoma"/>
          <w:bCs/>
          <w:i/>
          <w:iCs/>
          <w:sz w:val="24"/>
          <w:szCs w:val="24"/>
        </w:rPr>
        <w:t>insérer l’adresse]</w:t>
      </w:r>
      <w:r>
        <w:rPr>
          <w:rFonts w:ascii="Tahoma" w:eastAsia="Times New Roman" w:hAnsi="Tahoma" w:cs="Tahoma"/>
          <w:sz w:val="24"/>
          <w:szCs w:val="20"/>
        </w:rPr>
        <w:t xml:space="preserve"> (ci-après dénommé « le Garant »), sommes engagés vis-à-vis de </w:t>
      </w:r>
      <w:r>
        <w:rPr>
          <w:rFonts w:ascii="Tahoma" w:eastAsia="Times New Roman" w:hAnsi="Tahoma" w:cs="Tahoma"/>
          <w:bCs/>
          <w:i/>
          <w:iCs/>
          <w:sz w:val="24"/>
          <w:szCs w:val="24"/>
        </w:rPr>
        <w:t>[insérer nom du fournisseur]</w:t>
      </w:r>
      <w:r>
        <w:rPr>
          <w:rFonts w:ascii="Tahoma" w:eastAsia="Times New Roman" w:hAnsi="Tahoma" w:cs="Tahoma"/>
          <w:bCs/>
          <w:i/>
          <w:iCs/>
          <w:sz w:val="24"/>
          <w:szCs w:val="20"/>
        </w:rPr>
        <w:t xml:space="preserve"> </w:t>
      </w:r>
      <w:r>
        <w:rPr>
          <w:rFonts w:ascii="Tahoma" w:eastAsia="Times New Roman" w:hAnsi="Tahoma" w:cs="Tahoma"/>
          <w:sz w:val="24"/>
          <w:szCs w:val="20"/>
        </w:rPr>
        <w:t xml:space="preserve">(ci-après dénommé « l’Acheteur ») pour la garanti de </w:t>
      </w:r>
      <w:r>
        <w:rPr>
          <w:rFonts w:ascii="Tahoma" w:eastAsia="Times New Roman" w:hAnsi="Tahoma" w:cs="Tahoma"/>
          <w:bCs/>
          <w:i/>
          <w:iCs/>
          <w:sz w:val="24"/>
          <w:szCs w:val="20"/>
        </w:rPr>
        <w:t>[insérer le type de véhicule], [insérer le délai]</w:t>
      </w:r>
      <w:r>
        <w:rPr>
          <w:rFonts w:ascii="Tahoma" w:eastAsia="Times New Roman" w:hAnsi="Tahoma" w:cs="Tahoma"/>
          <w:sz w:val="24"/>
          <w:szCs w:val="20"/>
        </w:rPr>
        <w:t xml:space="preserve"> en cas d’attribution.</w:t>
      </w:r>
    </w:p>
    <w:p w14:paraId="2D8E1A77" w14:textId="77777777" w:rsidR="005732FF" w:rsidRDefault="005732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ahoma" w:eastAsia="Times New Roman" w:hAnsi="Tahoma" w:cs="Tahoma"/>
          <w:sz w:val="24"/>
          <w:szCs w:val="20"/>
        </w:rPr>
      </w:pPr>
    </w:p>
    <w:p w14:paraId="3F9A2005" w14:textId="77777777" w:rsidR="005732FF" w:rsidRDefault="005732FF">
      <w:pPr>
        <w:tabs>
          <w:tab w:val="left" w:pos="1188"/>
          <w:tab w:val="left" w:pos="2394"/>
          <w:tab w:val="left" w:pos="4209"/>
          <w:tab w:val="left" w:pos="5238"/>
          <w:tab w:val="left" w:pos="7632"/>
          <w:tab w:val="left" w:pos="7868"/>
          <w:tab w:val="left" w:pos="9468"/>
        </w:tabs>
        <w:spacing w:after="0" w:line="240" w:lineRule="auto"/>
        <w:rPr>
          <w:rFonts w:ascii="Tahoma" w:eastAsia="Times New Roman" w:hAnsi="Tahoma" w:cs="Tahoma"/>
          <w:sz w:val="24"/>
          <w:szCs w:val="20"/>
        </w:rPr>
      </w:pPr>
    </w:p>
    <w:p w14:paraId="16CB4306" w14:textId="77777777" w:rsidR="005732FF" w:rsidRDefault="007303E2">
      <w:pPr>
        <w:tabs>
          <w:tab w:val="left" w:pos="1188"/>
          <w:tab w:val="left" w:pos="2394"/>
          <w:tab w:val="left" w:pos="4209"/>
          <w:tab w:val="left" w:pos="5238"/>
          <w:tab w:val="left" w:pos="7632"/>
          <w:tab w:val="left" w:pos="7868"/>
          <w:tab w:val="left" w:pos="9468"/>
        </w:tabs>
        <w:spacing w:after="0" w:line="240" w:lineRule="auto"/>
        <w:ind w:left="6237" w:hanging="6237"/>
        <w:jc w:val="both"/>
        <w:rPr>
          <w:rFonts w:ascii="Tahoma" w:eastAsia="Times New Roman" w:hAnsi="Tahoma" w:cs="Tahoma"/>
          <w:sz w:val="24"/>
          <w:szCs w:val="20"/>
        </w:rPr>
      </w:pPr>
      <w:r>
        <w:rPr>
          <w:rFonts w:ascii="Tahoma" w:eastAsia="Times New Roman" w:hAnsi="Tahoma" w:cs="Tahoma"/>
          <w:sz w:val="24"/>
          <w:szCs w:val="20"/>
        </w:rPr>
        <w:t xml:space="preserve">Nom : </w:t>
      </w:r>
      <w:r>
        <w:rPr>
          <w:rFonts w:ascii="Tahoma" w:eastAsia="Times New Roman" w:hAnsi="Tahoma" w:cs="Tahoma"/>
          <w:i/>
          <w:iCs/>
          <w:sz w:val="24"/>
          <w:szCs w:val="20"/>
        </w:rPr>
        <w:t>[nom complet de la personne signataire]</w:t>
      </w:r>
      <w:r>
        <w:rPr>
          <w:rFonts w:ascii="Tahoma" w:eastAsia="Times New Roman" w:hAnsi="Tahoma" w:cs="Tahoma"/>
          <w:sz w:val="24"/>
          <w:szCs w:val="20"/>
        </w:rPr>
        <w:t xml:space="preserve"> Titre </w:t>
      </w:r>
      <w:r>
        <w:rPr>
          <w:rFonts w:ascii="Tahoma" w:eastAsia="Times New Roman" w:hAnsi="Tahoma" w:cs="Tahoma"/>
          <w:i/>
          <w:iCs/>
          <w:sz w:val="24"/>
          <w:szCs w:val="20"/>
        </w:rPr>
        <w:t>[capacité juridique de la personne signataire]</w:t>
      </w:r>
    </w:p>
    <w:p w14:paraId="0ED7038A" w14:textId="77777777" w:rsidR="005732FF" w:rsidRDefault="005732FF">
      <w:pPr>
        <w:tabs>
          <w:tab w:val="left" w:pos="1188"/>
          <w:tab w:val="left" w:pos="2394"/>
          <w:tab w:val="left" w:pos="4209"/>
          <w:tab w:val="left" w:pos="5238"/>
          <w:tab w:val="left" w:pos="7632"/>
          <w:tab w:val="left" w:pos="7868"/>
          <w:tab w:val="left" w:pos="9468"/>
        </w:tabs>
        <w:spacing w:after="0" w:line="240" w:lineRule="auto"/>
        <w:jc w:val="both"/>
        <w:rPr>
          <w:rFonts w:ascii="Tahoma" w:eastAsia="Times New Roman" w:hAnsi="Tahoma" w:cs="Tahoma"/>
          <w:sz w:val="24"/>
          <w:szCs w:val="20"/>
        </w:rPr>
      </w:pPr>
    </w:p>
    <w:p w14:paraId="69AF8E1C" w14:textId="77777777" w:rsidR="005732FF" w:rsidRDefault="007303E2">
      <w:pPr>
        <w:spacing w:after="0" w:line="240" w:lineRule="auto"/>
        <w:rPr>
          <w:rFonts w:ascii="Tahoma" w:eastAsia="Times New Roman" w:hAnsi="Tahoma" w:cs="Tahoma"/>
          <w:sz w:val="24"/>
          <w:szCs w:val="20"/>
        </w:rPr>
      </w:pPr>
      <w:r>
        <w:rPr>
          <w:rFonts w:ascii="Tahoma" w:eastAsia="Times New Roman" w:hAnsi="Tahoma" w:cs="Tahoma"/>
          <w:sz w:val="24"/>
          <w:szCs w:val="20"/>
        </w:rPr>
        <w:t>Signé [signature de la personne dont le nom et le titre figurent ci-dessus]</w:t>
      </w:r>
    </w:p>
    <w:p w14:paraId="0EEBC53B" w14:textId="77777777" w:rsidR="005732FF" w:rsidRDefault="005732FF">
      <w:pPr>
        <w:tabs>
          <w:tab w:val="left" w:pos="5238"/>
          <w:tab w:val="left" w:pos="5474"/>
          <w:tab w:val="left" w:pos="9468"/>
        </w:tabs>
        <w:spacing w:after="0" w:line="240" w:lineRule="auto"/>
        <w:rPr>
          <w:rFonts w:ascii="Tahoma" w:eastAsia="Times New Roman" w:hAnsi="Tahoma" w:cs="Tahoma"/>
          <w:sz w:val="24"/>
          <w:szCs w:val="20"/>
        </w:rPr>
      </w:pPr>
    </w:p>
    <w:p w14:paraId="05FA21FB" w14:textId="77777777" w:rsidR="005732FF" w:rsidRDefault="007303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ahoma" w:eastAsia="Times New Roman" w:hAnsi="Tahoma" w:cs="Tahoma"/>
          <w:sz w:val="24"/>
          <w:szCs w:val="20"/>
        </w:rPr>
      </w:pPr>
      <w:r>
        <w:rPr>
          <w:rFonts w:ascii="Tahoma" w:eastAsia="Times New Roman" w:hAnsi="Tahoma" w:cs="Tahoma"/>
          <w:sz w:val="24"/>
          <w:szCs w:val="20"/>
        </w:rPr>
        <w:t xml:space="preserve">En date du _________________ jour de ____________________, </w:t>
      </w:r>
      <w:r>
        <w:rPr>
          <w:rFonts w:ascii="Tahoma" w:eastAsia="Times New Roman" w:hAnsi="Tahoma" w:cs="Tahoma"/>
          <w:i/>
          <w:iCs/>
          <w:sz w:val="24"/>
          <w:szCs w:val="20"/>
        </w:rPr>
        <w:t>_____</w:t>
      </w:r>
      <w:proofErr w:type="gramStart"/>
      <w:r>
        <w:rPr>
          <w:rFonts w:ascii="Tahoma" w:eastAsia="Times New Roman" w:hAnsi="Tahoma" w:cs="Tahoma"/>
          <w:i/>
          <w:iCs/>
          <w:sz w:val="24"/>
          <w:szCs w:val="20"/>
        </w:rPr>
        <w:t>_.</w:t>
      </w:r>
      <w:r>
        <w:rPr>
          <w:rFonts w:ascii="Tahoma" w:eastAsia="Times New Roman" w:hAnsi="Tahoma" w:cs="Tahoma"/>
          <w:i/>
          <w:iCs/>
          <w:sz w:val="24"/>
          <w:szCs w:val="24"/>
        </w:rPr>
        <w:t>[</w:t>
      </w:r>
      <w:proofErr w:type="gramEnd"/>
      <w:r>
        <w:rPr>
          <w:rFonts w:ascii="Tahoma" w:eastAsia="Times New Roman" w:hAnsi="Tahoma" w:cs="Tahoma"/>
          <w:i/>
          <w:iCs/>
          <w:sz w:val="24"/>
          <w:szCs w:val="24"/>
        </w:rPr>
        <w:t>insérer date]</w:t>
      </w:r>
    </w:p>
    <w:p w14:paraId="67F660D7" w14:textId="77777777" w:rsidR="005732FF" w:rsidRDefault="005732FF">
      <w:pPr>
        <w:tabs>
          <w:tab w:val="left" w:pos="5238"/>
          <w:tab w:val="left" w:pos="5474"/>
          <w:tab w:val="left" w:pos="9468"/>
        </w:tabs>
        <w:spacing w:after="0" w:line="240" w:lineRule="auto"/>
        <w:rPr>
          <w:rFonts w:ascii="Tahoma" w:eastAsia="Times New Roman" w:hAnsi="Tahoma" w:cs="Tahoma"/>
          <w:sz w:val="24"/>
          <w:szCs w:val="20"/>
        </w:rPr>
      </w:pPr>
    </w:p>
    <w:p w14:paraId="71EDFCF5" w14:textId="77777777" w:rsidR="005732FF" w:rsidRDefault="005732FF">
      <w:pPr>
        <w:widowControl w:val="0"/>
        <w:autoSpaceDE w:val="0"/>
        <w:spacing w:after="0" w:line="200" w:lineRule="exact"/>
        <w:ind w:left="142"/>
        <w:rPr>
          <w:rFonts w:ascii="Tahoma" w:eastAsia="Times New Roman" w:hAnsi="Tahoma" w:cs="Tahoma"/>
          <w:sz w:val="24"/>
          <w:szCs w:val="24"/>
          <w:lang w:eastAsia="fr-FR"/>
        </w:rPr>
      </w:pPr>
    </w:p>
    <w:p w14:paraId="520E2F93" w14:textId="77777777" w:rsidR="005732FF" w:rsidRDefault="005732FF">
      <w:pPr>
        <w:widowControl w:val="0"/>
        <w:autoSpaceDE w:val="0"/>
        <w:spacing w:before="8" w:after="0" w:line="160" w:lineRule="exact"/>
        <w:ind w:left="142"/>
        <w:rPr>
          <w:rFonts w:ascii="Tahoma" w:eastAsia="Times New Roman" w:hAnsi="Tahoma" w:cs="Tahoma"/>
          <w:sz w:val="16"/>
          <w:szCs w:val="16"/>
          <w:lang w:eastAsia="fr-FR"/>
        </w:rPr>
      </w:pPr>
    </w:p>
    <w:p w14:paraId="0543FBE3" w14:textId="77777777" w:rsidR="005732FF" w:rsidRDefault="005732FF">
      <w:pPr>
        <w:widowControl w:val="0"/>
        <w:autoSpaceDE w:val="0"/>
        <w:spacing w:after="0" w:line="200" w:lineRule="exact"/>
        <w:ind w:left="142"/>
        <w:rPr>
          <w:rFonts w:ascii="Tahoma" w:eastAsia="Times New Roman" w:hAnsi="Tahoma" w:cs="Tahoma"/>
          <w:sz w:val="20"/>
          <w:szCs w:val="20"/>
          <w:lang w:eastAsia="fr-FR"/>
        </w:rPr>
      </w:pPr>
    </w:p>
    <w:p w14:paraId="0ED3657F" w14:textId="746C8E4D" w:rsidR="005732FF" w:rsidRDefault="005732FF" w:rsidP="00687FDF">
      <w:pPr>
        <w:widowControl w:val="0"/>
        <w:autoSpaceDE w:val="0"/>
        <w:spacing w:after="0" w:line="200" w:lineRule="exact"/>
        <w:rPr>
          <w:rFonts w:ascii="Tahoma" w:eastAsia="Times New Roman" w:hAnsi="Tahoma" w:cs="Tahoma"/>
          <w:sz w:val="20"/>
          <w:szCs w:val="20"/>
          <w:lang w:eastAsia="fr-FR"/>
        </w:rPr>
      </w:pPr>
    </w:p>
    <w:p w14:paraId="5EE976F3" w14:textId="77777777" w:rsidR="005732FF" w:rsidRDefault="007303E2">
      <w:pPr>
        <w:pageBreakBefore/>
        <w:widowControl w:val="0"/>
        <w:autoSpaceDE w:val="0"/>
        <w:spacing w:before="56" w:after="0" w:line="240" w:lineRule="auto"/>
        <w:ind w:left="142" w:right="-20"/>
        <w:jc w:val="center"/>
        <w:rPr>
          <w:rFonts w:ascii="Tahoma" w:eastAsia="Times New Roman" w:hAnsi="Tahoma" w:cs="Tahoma"/>
          <w:sz w:val="24"/>
          <w:szCs w:val="24"/>
          <w:lang w:eastAsia="fr-FR"/>
        </w:rPr>
      </w:pPr>
      <w:r>
        <w:rPr>
          <w:rFonts w:ascii="Tahoma" w:eastAsia="Times New Roman" w:hAnsi="Tahoma" w:cs="Tahoma"/>
          <w:b/>
          <w:bCs/>
          <w:sz w:val="24"/>
          <w:szCs w:val="24"/>
          <w:lang w:eastAsia="fr-FR"/>
        </w:rPr>
        <w:lastRenderedPageBreak/>
        <w:t>Annexe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n°</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5</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Modèle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caution</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retenue</w:t>
      </w:r>
      <w:r>
        <w:rPr>
          <w:rFonts w:ascii="Tahoma" w:eastAsia="Times New Roman" w:hAnsi="Tahoma" w:cs="Tahoma"/>
          <w:b/>
          <w:bCs/>
          <w:spacing w:val="10"/>
          <w:sz w:val="24"/>
          <w:szCs w:val="24"/>
          <w:lang w:eastAsia="fr-FR"/>
        </w:rPr>
        <w:t xml:space="preserve"> </w:t>
      </w:r>
      <w:r>
        <w:rPr>
          <w:rFonts w:ascii="Tahoma" w:eastAsia="Times New Roman" w:hAnsi="Tahoma" w:cs="Tahoma"/>
          <w:b/>
          <w:bCs/>
          <w:sz w:val="24"/>
          <w:szCs w:val="24"/>
          <w:lang w:eastAsia="fr-FR"/>
        </w:rPr>
        <w:t>de garantie</w:t>
      </w:r>
    </w:p>
    <w:p w14:paraId="3D8542DC" w14:textId="77777777" w:rsidR="005732FF" w:rsidRDefault="007303E2">
      <w:pPr>
        <w:widowControl w:val="0"/>
        <w:autoSpaceDE w:val="0"/>
        <w:spacing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Banque</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w:t>
      </w:r>
    </w:p>
    <w:p w14:paraId="3C62D20E" w14:textId="77777777" w:rsidR="005732FF" w:rsidRDefault="007303E2">
      <w:pPr>
        <w:widowControl w:val="0"/>
        <w:autoSpaceDE w:val="0"/>
        <w:spacing w:before="12"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Référence</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Caution</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N°</w:t>
      </w:r>
      <w:r>
        <w:rPr>
          <w:rFonts w:ascii="Tahoma" w:eastAsia="Times New Roman" w:hAnsi="Tahoma" w:cs="Tahoma"/>
          <w:spacing w:val="7"/>
          <w:lang w:eastAsia="fr-FR"/>
        </w:rPr>
        <w:t xml:space="preserve"> </w:t>
      </w:r>
      <w:r>
        <w:rPr>
          <w:rFonts w:ascii="Tahoma" w:eastAsia="Times New Roman" w:hAnsi="Tahoma" w:cs="Tahoma"/>
          <w:lang w:eastAsia="fr-FR"/>
        </w:rPr>
        <w:t>…………...........................……………………</w:t>
      </w:r>
    </w:p>
    <w:p w14:paraId="36213EA6" w14:textId="77777777" w:rsidR="005732FF" w:rsidRDefault="007303E2">
      <w:pPr>
        <w:widowControl w:val="0"/>
        <w:autoSpaceDE w:val="0"/>
        <w:spacing w:before="12"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Adressée</w:t>
      </w:r>
      <w:r>
        <w:rPr>
          <w:rFonts w:ascii="Tahoma" w:eastAsia="Times New Roman" w:hAnsi="Tahoma" w:cs="Tahoma"/>
          <w:spacing w:val="7"/>
          <w:lang w:eastAsia="fr-FR"/>
        </w:rPr>
        <w:t xml:space="preserve"> </w:t>
      </w:r>
      <w:r>
        <w:rPr>
          <w:rFonts w:ascii="Tahoma" w:eastAsia="Times New Roman" w:hAnsi="Tahoma" w:cs="Tahoma"/>
          <w:i/>
          <w:iCs/>
          <w:lang w:eastAsia="fr-FR"/>
        </w:rPr>
        <w:t>[indiquer</w:t>
      </w:r>
      <w:r>
        <w:rPr>
          <w:rFonts w:ascii="Tahoma" w:eastAsia="Times New Roman" w:hAnsi="Tahoma" w:cs="Tahoma"/>
          <w:i/>
          <w:iCs/>
          <w:spacing w:val="6"/>
          <w:lang w:eastAsia="fr-FR"/>
        </w:rPr>
        <w:t xml:space="preserve"> </w:t>
      </w:r>
      <w:r>
        <w:rPr>
          <w:rFonts w:ascii="Tahoma" w:eastAsia="Times New Roman" w:hAnsi="Tahoma" w:cs="Tahoma"/>
          <w:i/>
          <w:iCs/>
          <w:lang w:eastAsia="fr-FR"/>
        </w:rPr>
        <w:t>le</w:t>
      </w:r>
      <w:r>
        <w:rPr>
          <w:rFonts w:ascii="Tahoma" w:eastAsia="Times New Roman" w:hAnsi="Tahoma" w:cs="Tahoma"/>
          <w:i/>
          <w:iCs/>
          <w:spacing w:val="6"/>
          <w:lang w:eastAsia="fr-FR"/>
        </w:rPr>
        <w:t xml:space="preserve"> </w:t>
      </w:r>
      <w:r>
        <w:rPr>
          <w:rFonts w:ascii="Tahoma" w:eastAsia="Times New Roman" w:hAnsi="Tahoma" w:cs="Tahoma"/>
          <w:i/>
          <w:iCs/>
          <w:lang w:eastAsia="fr-FR"/>
        </w:rPr>
        <w:t>Maître</w:t>
      </w:r>
      <w:r>
        <w:rPr>
          <w:rFonts w:ascii="Tahoma" w:eastAsia="Times New Roman" w:hAnsi="Tahoma" w:cs="Tahoma"/>
          <w:i/>
          <w:iCs/>
          <w:spacing w:val="6"/>
          <w:lang w:eastAsia="fr-FR"/>
        </w:rPr>
        <w:t xml:space="preserve"> </w:t>
      </w:r>
      <w:r>
        <w:rPr>
          <w:rFonts w:ascii="Tahoma" w:eastAsia="Times New Roman" w:hAnsi="Tahoma" w:cs="Tahoma"/>
          <w:i/>
          <w:iCs/>
          <w:lang w:eastAsia="fr-FR"/>
        </w:rPr>
        <w:t>d’Ouvrage]</w:t>
      </w:r>
    </w:p>
    <w:p w14:paraId="346D3ECC" w14:textId="77777777" w:rsidR="005732FF" w:rsidRDefault="007303E2">
      <w:pPr>
        <w:widowControl w:val="0"/>
        <w:autoSpaceDE w:val="0"/>
        <w:spacing w:before="50" w:after="0" w:line="240" w:lineRule="auto"/>
        <w:ind w:left="142" w:right="-20"/>
        <w:rPr>
          <w:rFonts w:ascii="Tahoma" w:eastAsia="Times New Roman" w:hAnsi="Tahoma" w:cs="Tahoma"/>
          <w:sz w:val="24"/>
          <w:szCs w:val="24"/>
          <w:lang w:eastAsia="fr-FR"/>
        </w:rPr>
      </w:pPr>
      <w:r>
        <w:rPr>
          <w:rFonts w:ascii="Tahoma" w:eastAsia="Times New Roman" w:hAnsi="Tahoma" w:cs="Tahoma"/>
          <w:i/>
          <w:iCs/>
          <w:lang w:eastAsia="fr-FR"/>
        </w:rPr>
        <w:t>[Adresse</w:t>
      </w:r>
      <w:r>
        <w:rPr>
          <w:rFonts w:ascii="Tahoma" w:eastAsia="Times New Roman" w:hAnsi="Tahoma" w:cs="Tahoma"/>
          <w:i/>
          <w:iCs/>
          <w:spacing w:val="6"/>
          <w:lang w:eastAsia="fr-FR"/>
        </w:rPr>
        <w:t xml:space="preserve"> </w:t>
      </w:r>
      <w:r>
        <w:rPr>
          <w:rFonts w:ascii="Tahoma" w:eastAsia="Times New Roman" w:hAnsi="Tahoma" w:cs="Tahoma"/>
          <w:i/>
          <w:iCs/>
          <w:lang w:eastAsia="fr-FR"/>
        </w:rPr>
        <w:t>du</w:t>
      </w:r>
      <w:r>
        <w:rPr>
          <w:rFonts w:ascii="Tahoma" w:eastAsia="Times New Roman" w:hAnsi="Tahoma" w:cs="Tahoma"/>
          <w:i/>
          <w:iCs/>
          <w:spacing w:val="6"/>
          <w:lang w:eastAsia="fr-FR"/>
        </w:rPr>
        <w:t xml:space="preserve"> </w:t>
      </w:r>
      <w:r>
        <w:rPr>
          <w:rFonts w:ascii="Tahoma" w:eastAsia="Times New Roman" w:hAnsi="Tahoma" w:cs="Tahoma"/>
          <w:i/>
          <w:iCs/>
          <w:lang w:eastAsia="fr-FR"/>
        </w:rPr>
        <w:t>Maître</w:t>
      </w:r>
      <w:r>
        <w:rPr>
          <w:rFonts w:ascii="Tahoma" w:eastAsia="Times New Roman" w:hAnsi="Tahoma" w:cs="Tahoma"/>
          <w:i/>
          <w:iCs/>
          <w:spacing w:val="6"/>
          <w:lang w:eastAsia="fr-FR"/>
        </w:rPr>
        <w:t xml:space="preserve"> </w:t>
      </w:r>
      <w:r>
        <w:rPr>
          <w:rFonts w:ascii="Tahoma" w:eastAsia="Times New Roman" w:hAnsi="Tahoma" w:cs="Tahoma"/>
          <w:i/>
          <w:iCs/>
          <w:lang w:eastAsia="fr-FR"/>
        </w:rPr>
        <w:t>d’Ouvrage]</w:t>
      </w:r>
    </w:p>
    <w:p w14:paraId="5E0EDF71" w14:textId="77777777" w:rsidR="005732FF" w:rsidRDefault="007303E2">
      <w:pPr>
        <w:widowControl w:val="0"/>
        <w:autoSpaceDE w:val="0"/>
        <w:spacing w:after="0" w:line="240" w:lineRule="auto"/>
        <w:ind w:left="142" w:right="-20"/>
        <w:rPr>
          <w:rFonts w:ascii="Tahoma" w:eastAsia="Times New Roman" w:hAnsi="Tahoma" w:cs="Tahoma"/>
          <w:sz w:val="24"/>
          <w:szCs w:val="24"/>
          <w:lang w:eastAsia="fr-FR"/>
        </w:rPr>
      </w:pPr>
      <w:proofErr w:type="gramStart"/>
      <w:r>
        <w:rPr>
          <w:rFonts w:ascii="Tahoma" w:eastAsia="Times New Roman" w:hAnsi="Tahoma" w:cs="Tahoma"/>
          <w:lang w:eastAsia="fr-FR"/>
        </w:rPr>
        <w:t>ci</w:t>
      </w:r>
      <w:proofErr w:type="gramEnd"/>
      <w:r>
        <w:rPr>
          <w:rFonts w:ascii="Tahoma" w:eastAsia="Times New Roman" w:hAnsi="Tahoma" w:cs="Tahoma"/>
          <w:lang w:eastAsia="fr-FR"/>
        </w:rPr>
        <w:t>-dessous</w:t>
      </w:r>
      <w:r>
        <w:rPr>
          <w:rFonts w:ascii="Tahoma" w:eastAsia="Times New Roman" w:hAnsi="Tahoma" w:cs="Tahoma"/>
          <w:spacing w:val="7"/>
          <w:lang w:eastAsia="fr-FR"/>
        </w:rPr>
        <w:t xml:space="preserve"> </w:t>
      </w:r>
      <w:r>
        <w:rPr>
          <w:rFonts w:ascii="Tahoma" w:eastAsia="Times New Roman" w:hAnsi="Tahoma" w:cs="Tahoma"/>
          <w:lang w:eastAsia="fr-FR"/>
        </w:rPr>
        <w:t>désigné</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Maître</w:t>
      </w:r>
      <w:r>
        <w:rPr>
          <w:rFonts w:ascii="Tahoma" w:eastAsia="Times New Roman" w:hAnsi="Tahoma" w:cs="Tahoma"/>
          <w:spacing w:val="7"/>
          <w:lang w:eastAsia="fr-FR"/>
        </w:rPr>
        <w:t xml:space="preserve"> </w:t>
      </w:r>
      <w:r>
        <w:rPr>
          <w:rFonts w:ascii="Tahoma" w:eastAsia="Times New Roman" w:hAnsi="Tahoma" w:cs="Tahoma"/>
          <w:lang w:eastAsia="fr-FR"/>
        </w:rPr>
        <w:t>d’Ouvrage</w:t>
      </w:r>
      <w:r>
        <w:rPr>
          <w:rFonts w:ascii="Tahoma" w:eastAsia="Times New Roman" w:hAnsi="Tahoma" w:cs="Tahoma"/>
          <w:spacing w:val="7"/>
          <w:lang w:eastAsia="fr-FR"/>
        </w:rPr>
        <w:t xml:space="preserve"> </w:t>
      </w:r>
      <w:r>
        <w:rPr>
          <w:rFonts w:ascii="Tahoma" w:eastAsia="Times New Roman" w:hAnsi="Tahoma" w:cs="Tahoma"/>
          <w:lang w:eastAsia="fr-FR"/>
        </w:rPr>
        <w:t>»</w:t>
      </w:r>
    </w:p>
    <w:p w14:paraId="7B9EC8E4" w14:textId="77777777" w:rsidR="005732FF" w:rsidRDefault="005732FF">
      <w:pPr>
        <w:widowControl w:val="0"/>
        <w:autoSpaceDE w:val="0"/>
        <w:spacing w:before="9" w:after="0" w:line="180" w:lineRule="exact"/>
        <w:ind w:left="142"/>
        <w:rPr>
          <w:rFonts w:ascii="Tahoma" w:eastAsia="Times New Roman" w:hAnsi="Tahoma" w:cs="Tahoma"/>
          <w:lang w:eastAsia="fr-FR"/>
        </w:rPr>
      </w:pPr>
    </w:p>
    <w:p w14:paraId="158DC0AD" w14:textId="77777777" w:rsidR="005732FF" w:rsidRDefault="007303E2">
      <w:pPr>
        <w:widowControl w:val="0"/>
        <w:autoSpaceDE w:val="0"/>
        <w:spacing w:after="0" w:line="240" w:lineRule="auto"/>
        <w:ind w:left="142" w:right="-215"/>
        <w:rPr>
          <w:rFonts w:ascii="Tahoma" w:eastAsia="Times New Roman" w:hAnsi="Tahoma" w:cs="Tahoma"/>
          <w:sz w:val="24"/>
          <w:szCs w:val="24"/>
          <w:lang w:eastAsia="fr-FR"/>
        </w:rPr>
      </w:pPr>
      <w:proofErr w:type="gramStart"/>
      <w:r>
        <w:rPr>
          <w:rFonts w:ascii="Tahoma" w:eastAsia="Times New Roman" w:hAnsi="Tahoma" w:cs="Tahoma"/>
          <w:lang w:eastAsia="fr-FR"/>
        </w:rPr>
        <w:t xml:space="preserve">Attendu </w:t>
      </w:r>
      <w:r>
        <w:rPr>
          <w:rFonts w:ascii="Tahoma" w:eastAsia="Times New Roman" w:hAnsi="Tahoma" w:cs="Tahoma"/>
          <w:spacing w:val="-19"/>
          <w:lang w:eastAsia="fr-FR"/>
        </w:rPr>
        <w:t xml:space="preserve"> </w:t>
      </w:r>
      <w:r>
        <w:rPr>
          <w:rFonts w:ascii="Tahoma" w:eastAsia="Times New Roman" w:hAnsi="Tahoma" w:cs="Tahoma"/>
          <w:lang w:eastAsia="fr-FR"/>
        </w:rPr>
        <w:t>que</w:t>
      </w:r>
      <w:proofErr w:type="gramEnd"/>
      <w:r>
        <w:rPr>
          <w:rFonts w:ascii="Tahoma" w:eastAsia="Times New Roman" w:hAnsi="Tahoma" w:cs="Tahoma"/>
          <w:lang w:eastAsia="fr-FR"/>
        </w:rPr>
        <w:t xml:space="preserve"> </w:t>
      </w:r>
      <w:r>
        <w:rPr>
          <w:rFonts w:ascii="Tahoma" w:eastAsia="Times New Roman" w:hAnsi="Tahoma" w:cs="Tahoma"/>
          <w:spacing w:val="-19"/>
          <w:lang w:eastAsia="fr-FR"/>
        </w:rPr>
        <w:t xml:space="preserve"> </w:t>
      </w:r>
    </w:p>
    <w:p w14:paraId="7A256B69" w14:textId="77777777" w:rsidR="005732FF" w:rsidRDefault="007303E2">
      <w:pPr>
        <w:widowControl w:val="0"/>
        <w:autoSpaceDE w:val="0"/>
        <w:spacing w:after="0" w:line="240" w:lineRule="auto"/>
        <w:ind w:left="142" w:right="-215"/>
        <w:rPr>
          <w:rFonts w:ascii="Tahoma" w:eastAsia="Times New Roman" w:hAnsi="Tahoma" w:cs="Tahoma"/>
          <w:sz w:val="24"/>
          <w:szCs w:val="24"/>
          <w:lang w:eastAsia="fr-FR"/>
        </w:rPr>
      </w:pPr>
      <w:r>
        <w:rPr>
          <w:rFonts w:ascii="Tahoma" w:eastAsia="Times New Roman" w:hAnsi="Tahoma" w:cs="Tahoma"/>
          <w:i/>
          <w:iCs/>
          <w:lang w:eastAsia="fr-FR"/>
        </w:rPr>
        <w:t>[</w:t>
      </w:r>
      <w:proofErr w:type="gramStart"/>
      <w:r>
        <w:rPr>
          <w:rFonts w:ascii="Tahoma" w:eastAsia="Times New Roman" w:hAnsi="Tahoma" w:cs="Tahoma"/>
          <w:i/>
          <w:iCs/>
          <w:lang w:eastAsia="fr-FR"/>
        </w:rPr>
        <w:t xml:space="preserve">nom </w:t>
      </w:r>
      <w:r>
        <w:rPr>
          <w:rFonts w:ascii="Tahoma" w:eastAsia="Times New Roman" w:hAnsi="Tahoma" w:cs="Tahoma"/>
          <w:i/>
          <w:iCs/>
          <w:spacing w:val="-16"/>
          <w:lang w:eastAsia="fr-FR"/>
        </w:rPr>
        <w:t xml:space="preserve"> </w:t>
      </w:r>
      <w:r>
        <w:rPr>
          <w:rFonts w:ascii="Tahoma" w:eastAsia="Times New Roman" w:hAnsi="Tahoma" w:cs="Tahoma"/>
          <w:i/>
          <w:iCs/>
          <w:lang w:eastAsia="fr-FR"/>
        </w:rPr>
        <w:t>et</w:t>
      </w:r>
      <w:proofErr w:type="gramEnd"/>
      <w:r>
        <w:rPr>
          <w:rFonts w:ascii="Tahoma" w:eastAsia="Times New Roman" w:hAnsi="Tahoma" w:cs="Tahoma"/>
          <w:i/>
          <w:iCs/>
          <w:lang w:eastAsia="fr-FR"/>
        </w:rPr>
        <w:t xml:space="preserve"> </w:t>
      </w:r>
      <w:r>
        <w:rPr>
          <w:rFonts w:ascii="Tahoma" w:eastAsia="Times New Roman" w:hAnsi="Tahoma" w:cs="Tahoma"/>
          <w:i/>
          <w:iCs/>
          <w:spacing w:val="-16"/>
          <w:lang w:eastAsia="fr-FR"/>
        </w:rPr>
        <w:t xml:space="preserve"> </w:t>
      </w:r>
      <w:r>
        <w:rPr>
          <w:rFonts w:ascii="Tahoma" w:eastAsia="Times New Roman" w:hAnsi="Tahoma" w:cs="Tahoma"/>
          <w:i/>
          <w:iCs/>
          <w:lang w:eastAsia="fr-FR"/>
        </w:rPr>
        <w:t xml:space="preserve">adresse </w:t>
      </w:r>
      <w:r>
        <w:rPr>
          <w:rFonts w:ascii="Tahoma" w:eastAsia="Times New Roman" w:hAnsi="Tahoma" w:cs="Tahoma"/>
          <w:i/>
          <w:iCs/>
          <w:spacing w:val="-16"/>
          <w:lang w:eastAsia="fr-FR"/>
        </w:rPr>
        <w:t xml:space="preserve"> </w:t>
      </w:r>
      <w:r>
        <w:rPr>
          <w:rFonts w:ascii="Tahoma" w:eastAsia="Times New Roman" w:hAnsi="Tahoma" w:cs="Tahoma"/>
          <w:i/>
          <w:iCs/>
          <w:lang w:eastAsia="fr-FR"/>
        </w:rPr>
        <w:t xml:space="preserve">du </w:t>
      </w:r>
      <w:r>
        <w:rPr>
          <w:rFonts w:ascii="Tahoma" w:eastAsia="Times New Roman" w:hAnsi="Tahoma" w:cs="Tahoma"/>
          <w:i/>
          <w:iCs/>
          <w:spacing w:val="-16"/>
          <w:lang w:eastAsia="fr-FR"/>
        </w:rPr>
        <w:t xml:space="preserve"> </w:t>
      </w:r>
      <w:r>
        <w:rPr>
          <w:rFonts w:ascii="Tahoma" w:eastAsia="Times New Roman" w:hAnsi="Tahoma" w:cs="Tahoma"/>
          <w:i/>
          <w:iCs/>
          <w:lang w:eastAsia="fr-FR"/>
        </w:rPr>
        <w:t>fournisseur]</w:t>
      </w:r>
      <w:r>
        <w:rPr>
          <w:rFonts w:ascii="Tahoma" w:eastAsia="Times New Roman" w:hAnsi="Tahoma" w:cs="Tahoma"/>
          <w:lang w:eastAsia="fr-FR"/>
        </w:rPr>
        <w:t>,</w:t>
      </w:r>
    </w:p>
    <w:p w14:paraId="08968EB0" w14:textId="77777777" w:rsidR="005732FF" w:rsidRDefault="007303E2">
      <w:pPr>
        <w:widowControl w:val="0"/>
        <w:autoSpaceDE w:val="0"/>
        <w:spacing w:before="12" w:after="0" w:line="240" w:lineRule="auto"/>
        <w:ind w:left="142" w:right="-214"/>
        <w:rPr>
          <w:rFonts w:ascii="Tahoma" w:eastAsia="Times New Roman" w:hAnsi="Tahoma" w:cs="Tahoma"/>
          <w:sz w:val="24"/>
          <w:szCs w:val="24"/>
          <w:lang w:eastAsia="fr-FR"/>
        </w:rPr>
      </w:pPr>
      <w:proofErr w:type="gramStart"/>
      <w:r>
        <w:rPr>
          <w:rFonts w:ascii="Tahoma" w:eastAsia="Times New Roman" w:hAnsi="Tahoma" w:cs="Tahoma"/>
          <w:lang w:eastAsia="fr-FR"/>
        </w:rPr>
        <w:t>ci</w:t>
      </w:r>
      <w:proofErr w:type="gramEnd"/>
      <w:r>
        <w:rPr>
          <w:rFonts w:ascii="Tahoma" w:eastAsia="Times New Roman" w:hAnsi="Tahoma" w:cs="Tahoma"/>
          <w:lang w:eastAsia="fr-FR"/>
        </w:rPr>
        <w:t>-dessous</w:t>
      </w:r>
      <w:r>
        <w:rPr>
          <w:rFonts w:ascii="Tahoma" w:eastAsia="Times New Roman" w:hAnsi="Tahoma" w:cs="Tahoma"/>
          <w:spacing w:val="10"/>
          <w:lang w:eastAsia="fr-FR"/>
        </w:rPr>
        <w:t xml:space="preserve"> </w:t>
      </w:r>
      <w:r>
        <w:rPr>
          <w:rFonts w:ascii="Tahoma" w:eastAsia="Times New Roman" w:hAnsi="Tahoma" w:cs="Tahoma"/>
          <w:lang w:eastAsia="fr-FR"/>
        </w:rPr>
        <w:t>désigné</w:t>
      </w:r>
      <w:r>
        <w:rPr>
          <w:rFonts w:ascii="Tahoma" w:eastAsia="Times New Roman" w:hAnsi="Tahoma" w:cs="Tahoma"/>
          <w:spacing w:val="10"/>
          <w:lang w:eastAsia="fr-FR"/>
        </w:rPr>
        <w:t xml:space="preserve"> </w:t>
      </w:r>
      <w:r>
        <w:rPr>
          <w:rFonts w:ascii="Tahoma" w:eastAsia="Times New Roman" w:hAnsi="Tahoma" w:cs="Tahoma"/>
          <w:lang w:eastAsia="fr-FR"/>
        </w:rPr>
        <w:t>«</w:t>
      </w:r>
      <w:r>
        <w:rPr>
          <w:rFonts w:ascii="Tahoma" w:eastAsia="Times New Roman" w:hAnsi="Tahoma" w:cs="Tahoma"/>
          <w:spacing w:val="10"/>
          <w:lang w:eastAsia="fr-FR"/>
        </w:rPr>
        <w:t xml:space="preserve"> </w:t>
      </w:r>
      <w:r>
        <w:rPr>
          <w:rFonts w:ascii="Tahoma" w:eastAsia="Times New Roman" w:hAnsi="Tahoma" w:cs="Tahoma"/>
          <w:lang w:eastAsia="fr-FR"/>
        </w:rPr>
        <w:t>le</w:t>
      </w:r>
      <w:r>
        <w:rPr>
          <w:rFonts w:ascii="Tahoma" w:eastAsia="Times New Roman" w:hAnsi="Tahoma" w:cs="Tahoma"/>
          <w:spacing w:val="10"/>
          <w:lang w:eastAsia="fr-FR"/>
        </w:rPr>
        <w:t xml:space="preserve"> </w:t>
      </w:r>
      <w:r>
        <w:rPr>
          <w:rFonts w:ascii="Tahoma" w:eastAsia="Times New Roman" w:hAnsi="Tahoma" w:cs="Tahoma"/>
          <w:lang w:eastAsia="fr-FR"/>
        </w:rPr>
        <w:t>Fournisseur</w:t>
      </w:r>
      <w:r>
        <w:rPr>
          <w:rFonts w:ascii="Tahoma" w:eastAsia="Times New Roman" w:hAnsi="Tahoma" w:cs="Tahoma"/>
          <w:spacing w:val="10"/>
          <w:lang w:eastAsia="fr-FR"/>
        </w:rPr>
        <w:t xml:space="preserve"> </w:t>
      </w:r>
      <w:r>
        <w:rPr>
          <w:rFonts w:ascii="Tahoma" w:eastAsia="Times New Roman" w:hAnsi="Tahoma" w:cs="Tahoma"/>
          <w:lang w:eastAsia="fr-FR"/>
        </w:rPr>
        <w:t>»,</w:t>
      </w:r>
      <w:r>
        <w:rPr>
          <w:rFonts w:ascii="Tahoma" w:eastAsia="Times New Roman" w:hAnsi="Tahoma" w:cs="Tahoma"/>
          <w:spacing w:val="10"/>
          <w:lang w:eastAsia="fr-FR"/>
        </w:rPr>
        <w:t xml:space="preserve"> </w:t>
      </w:r>
      <w:r>
        <w:rPr>
          <w:rFonts w:ascii="Tahoma" w:eastAsia="Times New Roman" w:hAnsi="Tahoma" w:cs="Tahoma"/>
          <w:lang w:eastAsia="fr-FR"/>
        </w:rPr>
        <w:t>s’est</w:t>
      </w:r>
      <w:r>
        <w:rPr>
          <w:rFonts w:ascii="Tahoma" w:eastAsia="Times New Roman" w:hAnsi="Tahoma" w:cs="Tahoma"/>
          <w:spacing w:val="10"/>
          <w:lang w:eastAsia="fr-FR"/>
        </w:rPr>
        <w:t xml:space="preserve"> </w:t>
      </w:r>
      <w:r>
        <w:rPr>
          <w:rFonts w:ascii="Tahoma" w:eastAsia="Times New Roman" w:hAnsi="Tahoma" w:cs="Tahoma"/>
          <w:lang w:eastAsia="fr-FR"/>
        </w:rPr>
        <w:t>engagé,</w:t>
      </w:r>
      <w:r>
        <w:rPr>
          <w:rFonts w:ascii="Tahoma" w:eastAsia="Times New Roman" w:hAnsi="Tahoma" w:cs="Tahoma"/>
          <w:spacing w:val="10"/>
          <w:lang w:eastAsia="fr-FR"/>
        </w:rPr>
        <w:t xml:space="preserve"> </w:t>
      </w:r>
      <w:r>
        <w:rPr>
          <w:rFonts w:ascii="Tahoma" w:eastAsia="Times New Roman" w:hAnsi="Tahoma" w:cs="Tahoma"/>
          <w:lang w:eastAsia="fr-FR"/>
        </w:rPr>
        <w:t>en</w:t>
      </w:r>
      <w:r>
        <w:rPr>
          <w:rFonts w:ascii="Tahoma" w:eastAsia="Times New Roman" w:hAnsi="Tahoma" w:cs="Tahoma"/>
          <w:spacing w:val="10"/>
          <w:lang w:eastAsia="fr-FR"/>
        </w:rPr>
        <w:t xml:space="preserve"> </w:t>
      </w:r>
      <w:r>
        <w:rPr>
          <w:rFonts w:ascii="Tahoma" w:eastAsia="Times New Roman" w:hAnsi="Tahoma" w:cs="Tahoma"/>
          <w:lang w:eastAsia="fr-FR"/>
        </w:rPr>
        <w:t>exécution</w:t>
      </w:r>
      <w:r>
        <w:rPr>
          <w:rFonts w:ascii="Tahoma" w:eastAsia="Times New Roman" w:hAnsi="Tahoma" w:cs="Tahoma"/>
          <w:spacing w:val="10"/>
          <w:lang w:eastAsia="fr-FR"/>
        </w:rPr>
        <w:t xml:space="preserve"> </w:t>
      </w:r>
      <w:r>
        <w:rPr>
          <w:rFonts w:ascii="Tahoma" w:eastAsia="Times New Roman" w:hAnsi="Tahoma" w:cs="Tahoma"/>
          <w:lang w:eastAsia="fr-FR"/>
        </w:rPr>
        <w:t>du</w:t>
      </w:r>
      <w:r>
        <w:rPr>
          <w:rFonts w:ascii="Tahoma" w:eastAsia="Times New Roman" w:hAnsi="Tahoma" w:cs="Tahoma"/>
          <w:spacing w:val="10"/>
          <w:lang w:eastAsia="fr-FR"/>
        </w:rPr>
        <w:t xml:space="preserve"> </w:t>
      </w:r>
      <w:r>
        <w:rPr>
          <w:rFonts w:ascii="Tahoma" w:eastAsia="Times New Roman" w:hAnsi="Tahoma" w:cs="Tahoma"/>
          <w:lang w:eastAsia="fr-FR"/>
        </w:rPr>
        <w:t>marché,</w:t>
      </w:r>
      <w:r>
        <w:rPr>
          <w:rFonts w:ascii="Tahoma" w:eastAsia="Times New Roman" w:hAnsi="Tahoma" w:cs="Tahoma"/>
          <w:spacing w:val="10"/>
          <w:lang w:eastAsia="fr-FR"/>
        </w:rPr>
        <w:t xml:space="preserve"> </w:t>
      </w:r>
      <w:r>
        <w:rPr>
          <w:rFonts w:ascii="Tahoma" w:eastAsia="Times New Roman" w:hAnsi="Tahoma" w:cs="Tahoma"/>
          <w:lang w:eastAsia="fr-FR"/>
        </w:rPr>
        <w:t>à</w:t>
      </w:r>
      <w:r>
        <w:rPr>
          <w:rFonts w:ascii="Tahoma" w:eastAsia="Times New Roman" w:hAnsi="Tahoma" w:cs="Tahoma"/>
          <w:spacing w:val="10"/>
          <w:lang w:eastAsia="fr-FR"/>
        </w:rPr>
        <w:t xml:space="preserve"> </w:t>
      </w:r>
      <w:r>
        <w:rPr>
          <w:rFonts w:ascii="Tahoma" w:eastAsia="Times New Roman" w:hAnsi="Tahoma" w:cs="Tahoma"/>
          <w:lang w:eastAsia="fr-FR"/>
        </w:rPr>
        <w:t>réaliser</w:t>
      </w:r>
      <w:r>
        <w:rPr>
          <w:rFonts w:ascii="Tahoma" w:eastAsia="Times New Roman" w:hAnsi="Tahoma" w:cs="Tahoma"/>
          <w:spacing w:val="10"/>
          <w:lang w:eastAsia="fr-FR"/>
        </w:rPr>
        <w:t xml:space="preserve"> </w:t>
      </w:r>
      <w:r>
        <w:rPr>
          <w:rFonts w:ascii="Tahoma" w:eastAsia="Times New Roman" w:hAnsi="Tahoma" w:cs="Tahoma"/>
          <w:lang w:eastAsia="fr-FR"/>
        </w:rPr>
        <w:t>les</w:t>
      </w:r>
      <w:r>
        <w:rPr>
          <w:rFonts w:ascii="Tahoma" w:eastAsia="Times New Roman" w:hAnsi="Tahoma" w:cs="Tahoma"/>
          <w:spacing w:val="10"/>
          <w:lang w:eastAsia="fr-FR"/>
        </w:rPr>
        <w:t xml:space="preserve"> </w:t>
      </w:r>
      <w:r>
        <w:rPr>
          <w:rFonts w:ascii="Tahoma" w:eastAsia="Times New Roman" w:hAnsi="Tahoma" w:cs="Tahoma"/>
          <w:lang w:eastAsia="fr-FR"/>
        </w:rPr>
        <w:t>prestations de</w:t>
      </w:r>
      <w:r>
        <w:rPr>
          <w:rFonts w:ascii="Tahoma" w:eastAsia="Times New Roman" w:hAnsi="Tahoma" w:cs="Tahoma"/>
          <w:spacing w:val="7"/>
          <w:lang w:eastAsia="fr-FR"/>
        </w:rPr>
        <w:t xml:space="preserve"> </w:t>
      </w:r>
      <w:r>
        <w:rPr>
          <w:rFonts w:ascii="Tahoma" w:eastAsia="Times New Roman" w:hAnsi="Tahoma" w:cs="Tahoma"/>
          <w:lang w:eastAsia="fr-FR"/>
        </w:rPr>
        <w:t>[indiquer</w:t>
      </w:r>
      <w:r>
        <w:rPr>
          <w:rFonts w:ascii="Tahoma" w:eastAsia="Times New Roman" w:hAnsi="Tahoma" w:cs="Tahoma"/>
          <w:spacing w:val="7"/>
          <w:lang w:eastAsia="fr-FR"/>
        </w:rPr>
        <w:t xml:space="preserve"> </w:t>
      </w:r>
      <w:r>
        <w:rPr>
          <w:rFonts w:ascii="Tahoma" w:eastAsia="Times New Roman" w:hAnsi="Tahoma" w:cs="Tahoma"/>
          <w:lang w:eastAsia="fr-FR"/>
        </w:rPr>
        <w:t>l’objet</w:t>
      </w:r>
      <w:r>
        <w:rPr>
          <w:rFonts w:ascii="Tahoma" w:eastAsia="Times New Roman" w:hAnsi="Tahoma" w:cs="Tahoma"/>
          <w:spacing w:val="7"/>
          <w:lang w:eastAsia="fr-FR"/>
        </w:rPr>
        <w:t xml:space="preserve"> </w:t>
      </w:r>
      <w:r>
        <w:rPr>
          <w:rFonts w:ascii="Tahoma" w:eastAsia="Times New Roman" w:hAnsi="Tahoma" w:cs="Tahoma"/>
          <w:lang w:eastAsia="fr-FR"/>
        </w:rPr>
        <w:t>des</w:t>
      </w:r>
      <w:r>
        <w:rPr>
          <w:rFonts w:ascii="Tahoma" w:eastAsia="Times New Roman" w:hAnsi="Tahoma" w:cs="Tahoma"/>
          <w:spacing w:val="7"/>
          <w:lang w:eastAsia="fr-FR"/>
        </w:rPr>
        <w:t xml:space="preserve"> </w:t>
      </w:r>
      <w:r>
        <w:rPr>
          <w:rFonts w:ascii="Tahoma" w:eastAsia="Times New Roman" w:hAnsi="Tahoma" w:cs="Tahoma"/>
          <w:lang w:eastAsia="fr-FR"/>
        </w:rPr>
        <w:t>prestations]</w:t>
      </w:r>
    </w:p>
    <w:p w14:paraId="12ECAD03" w14:textId="77777777" w:rsidR="005732FF" w:rsidRDefault="005732FF">
      <w:pPr>
        <w:widowControl w:val="0"/>
        <w:autoSpaceDE w:val="0"/>
        <w:spacing w:before="9" w:after="0" w:line="180" w:lineRule="exact"/>
        <w:ind w:left="142"/>
        <w:rPr>
          <w:rFonts w:ascii="Tahoma" w:eastAsia="Times New Roman" w:hAnsi="Tahoma" w:cs="Tahoma"/>
          <w:sz w:val="10"/>
          <w:szCs w:val="10"/>
          <w:lang w:eastAsia="fr-FR"/>
        </w:rPr>
      </w:pPr>
    </w:p>
    <w:p w14:paraId="1CB612F9" w14:textId="77777777" w:rsidR="005732FF" w:rsidRDefault="007303E2">
      <w:pPr>
        <w:widowControl w:val="0"/>
        <w:autoSpaceDE w:val="0"/>
        <w:spacing w:after="0" w:line="240" w:lineRule="auto"/>
        <w:ind w:left="142" w:right="-214"/>
        <w:rPr>
          <w:rFonts w:ascii="Tahoma" w:eastAsia="Times New Roman" w:hAnsi="Tahoma" w:cs="Tahoma"/>
          <w:sz w:val="24"/>
          <w:szCs w:val="24"/>
          <w:lang w:eastAsia="fr-FR"/>
        </w:rPr>
      </w:pPr>
      <w:r>
        <w:rPr>
          <w:rFonts w:ascii="Tahoma" w:eastAsia="Times New Roman" w:hAnsi="Tahoma" w:cs="Tahoma"/>
          <w:lang w:eastAsia="fr-FR"/>
        </w:rPr>
        <w:t>Attendu</w:t>
      </w:r>
      <w:r>
        <w:rPr>
          <w:rFonts w:ascii="Tahoma" w:eastAsia="Times New Roman" w:hAnsi="Tahoma" w:cs="Tahoma"/>
          <w:spacing w:val="7"/>
          <w:lang w:eastAsia="fr-FR"/>
        </w:rPr>
        <w:t xml:space="preserve"> </w:t>
      </w:r>
      <w:r>
        <w:rPr>
          <w:rFonts w:ascii="Tahoma" w:eastAsia="Times New Roman" w:hAnsi="Tahoma" w:cs="Tahoma"/>
          <w:lang w:eastAsia="fr-FR"/>
        </w:rPr>
        <w:t>qu’il</w:t>
      </w:r>
      <w:r>
        <w:rPr>
          <w:rFonts w:ascii="Tahoma" w:eastAsia="Times New Roman" w:hAnsi="Tahoma" w:cs="Tahoma"/>
          <w:spacing w:val="7"/>
          <w:lang w:eastAsia="fr-FR"/>
        </w:rPr>
        <w:t xml:space="preserve"> </w:t>
      </w:r>
      <w:r>
        <w:rPr>
          <w:rFonts w:ascii="Tahoma" w:eastAsia="Times New Roman" w:hAnsi="Tahoma" w:cs="Tahoma"/>
          <w:lang w:eastAsia="fr-FR"/>
        </w:rPr>
        <w:t>est</w:t>
      </w:r>
      <w:r>
        <w:rPr>
          <w:rFonts w:ascii="Tahoma" w:eastAsia="Times New Roman" w:hAnsi="Tahoma" w:cs="Tahoma"/>
          <w:spacing w:val="7"/>
          <w:lang w:eastAsia="fr-FR"/>
        </w:rPr>
        <w:t xml:space="preserve"> </w:t>
      </w:r>
      <w:r>
        <w:rPr>
          <w:rFonts w:ascii="Tahoma" w:eastAsia="Times New Roman" w:hAnsi="Tahoma" w:cs="Tahoma"/>
          <w:lang w:eastAsia="fr-FR"/>
        </w:rPr>
        <w:t>stipulé</w:t>
      </w:r>
      <w:r>
        <w:rPr>
          <w:rFonts w:ascii="Tahoma" w:eastAsia="Times New Roman" w:hAnsi="Tahoma" w:cs="Tahoma"/>
          <w:spacing w:val="7"/>
          <w:lang w:eastAsia="fr-FR"/>
        </w:rPr>
        <w:t xml:space="preserve"> </w:t>
      </w:r>
      <w:r>
        <w:rPr>
          <w:rFonts w:ascii="Tahoma" w:eastAsia="Times New Roman" w:hAnsi="Tahoma" w:cs="Tahoma"/>
          <w:lang w:eastAsia="fr-FR"/>
        </w:rPr>
        <w:t>dans</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marché</w:t>
      </w:r>
      <w:r>
        <w:rPr>
          <w:rFonts w:ascii="Tahoma" w:eastAsia="Times New Roman" w:hAnsi="Tahoma" w:cs="Tahoma"/>
          <w:spacing w:val="7"/>
          <w:lang w:eastAsia="fr-FR"/>
        </w:rPr>
        <w:t xml:space="preserve"> </w:t>
      </w:r>
      <w:r>
        <w:rPr>
          <w:rFonts w:ascii="Tahoma" w:eastAsia="Times New Roman" w:hAnsi="Tahoma" w:cs="Tahoma"/>
          <w:lang w:eastAsia="fr-FR"/>
        </w:rPr>
        <w:t>que</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retenue</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garantie</w:t>
      </w:r>
      <w:r>
        <w:rPr>
          <w:rFonts w:ascii="Tahoma" w:eastAsia="Times New Roman" w:hAnsi="Tahoma" w:cs="Tahoma"/>
          <w:spacing w:val="7"/>
          <w:lang w:eastAsia="fr-FR"/>
        </w:rPr>
        <w:t xml:space="preserve"> </w:t>
      </w:r>
      <w:r>
        <w:rPr>
          <w:rFonts w:ascii="Tahoma" w:eastAsia="Times New Roman" w:hAnsi="Tahoma" w:cs="Tahoma"/>
          <w:lang w:eastAsia="fr-FR"/>
        </w:rPr>
        <w:t>fixée</w:t>
      </w:r>
      <w:r>
        <w:rPr>
          <w:rFonts w:ascii="Tahoma" w:eastAsia="Times New Roman" w:hAnsi="Tahoma" w:cs="Tahoma"/>
          <w:spacing w:val="7"/>
          <w:lang w:eastAsia="fr-FR"/>
        </w:rPr>
        <w:t xml:space="preserve"> </w:t>
      </w:r>
      <w:r>
        <w:rPr>
          <w:rFonts w:ascii="Tahoma" w:eastAsia="Times New Roman" w:hAnsi="Tahoma" w:cs="Tahoma"/>
          <w:i/>
          <w:iCs/>
          <w:lang w:eastAsia="fr-FR"/>
        </w:rPr>
        <w:t>à</w:t>
      </w:r>
      <w:r>
        <w:rPr>
          <w:rFonts w:ascii="Tahoma" w:eastAsia="Times New Roman" w:hAnsi="Tahoma" w:cs="Tahoma"/>
          <w:i/>
          <w:iCs/>
          <w:spacing w:val="6"/>
          <w:lang w:eastAsia="fr-FR"/>
        </w:rPr>
        <w:t xml:space="preserve"> </w:t>
      </w:r>
      <w:r>
        <w:rPr>
          <w:rFonts w:ascii="Tahoma" w:eastAsia="Times New Roman" w:hAnsi="Tahoma" w:cs="Tahoma"/>
          <w:i/>
          <w:iCs/>
          <w:lang w:eastAsia="fr-FR"/>
        </w:rPr>
        <w:t xml:space="preserve">10%  </w:t>
      </w:r>
      <w:r>
        <w:rPr>
          <w:rFonts w:ascii="Tahoma" w:eastAsia="Times New Roman" w:hAnsi="Tahoma" w:cs="Tahoma"/>
          <w:i/>
          <w:iCs/>
          <w:spacing w:val="-19"/>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montant</w:t>
      </w:r>
      <w:r>
        <w:rPr>
          <w:rFonts w:ascii="Tahoma" w:eastAsia="Times New Roman" w:hAnsi="Tahoma" w:cs="Tahoma"/>
          <w:spacing w:val="7"/>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marché</w:t>
      </w:r>
      <w:r>
        <w:rPr>
          <w:rFonts w:ascii="Tahoma" w:eastAsia="Times New Roman" w:hAnsi="Tahoma" w:cs="Tahoma"/>
          <w:spacing w:val="7"/>
          <w:lang w:eastAsia="fr-FR"/>
        </w:rPr>
        <w:t xml:space="preserve"> </w:t>
      </w:r>
      <w:r>
        <w:rPr>
          <w:rFonts w:ascii="Tahoma" w:eastAsia="Times New Roman" w:hAnsi="Tahoma" w:cs="Tahoma"/>
          <w:lang w:eastAsia="fr-FR"/>
        </w:rPr>
        <w:t>peut</w:t>
      </w:r>
      <w:r>
        <w:rPr>
          <w:rFonts w:ascii="Tahoma" w:eastAsia="Times New Roman" w:hAnsi="Tahoma" w:cs="Tahoma"/>
          <w:spacing w:val="7"/>
          <w:lang w:eastAsia="fr-FR"/>
        </w:rPr>
        <w:t xml:space="preserve"> </w:t>
      </w:r>
      <w:r>
        <w:rPr>
          <w:rFonts w:ascii="Tahoma" w:eastAsia="Times New Roman" w:hAnsi="Tahoma" w:cs="Tahoma"/>
          <w:lang w:eastAsia="fr-FR"/>
        </w:rPr>
        <w:t>être</w:t>
      </w:r>
      <w:r>
        <w:rPr>
          <w:rFonts w:ascii="Tahoma" w:eastAsia="Times New Roman" w:hAnsi="Tahoma" w:cs="Tahoma"/>
          <w:spacing w:val="7"/>
          <w:lang w:eastAsia="fr-FR"/>
        </w:rPr>
        <w:t xml:space="preserve"> </w:t>
      </w:r>
      <w:r>
        <w:rPr>
          <w:rFonts w:ascii="Tahoma" w:eastAsia="Times New Roman" w:hAnsi="Tahoma" w:cs="Tahoma"/>
          <w:lang w:eastAsia="fr-FR"/>
        </w:rPr>
        <w:t>remplacée</w:t>
      </w:r>
      <w:r>
        <w:rPr>
          <w:rFonts w:ascii="Tahoma" w:eastAsia="Times New Roman" w:hAnsi="Tahoma" w:cs="Tahoma"/>
          <w:spacing w:val="7"/>
          <w:lang w:eastAsia="fr-FR"/>
        </w:rPr>
        <w:t xml:space="preserve"> </w:t>
      </w:r>
      <w:r>
        <w:rPr>
          <w:rFonts w:ascii="Tahoma" w:eastAsia="Times New Roman" w:hAnsi="Tahoma" w:cs="Tahoma"/>
          <w:lang w:eastAsia="fr-FR"/>
        </w:rPr>
        <w:t>par</w:t>
      </w:r>
      <w:r>
        <w:rPr>
          <w:rFonts w:ascii="Tahoma" w:eastAsia="Times New Roman" w:hAnsi="Tahoma" w:cs="Tahoma"/>
          <w:spacing w:val="7"/>
          <w:lang w:eastAsia="fr-FR"/>
        </w:rPr>
        <w:t xml:space="preserve"> </w:t>
      </w:r>
      <w:r>
        <w:rPr>
          <w:rFonts w:ascii="Tahoma" w:eastAsia="Times New Roman" w:hAnsi="Tahoma" w:cs="Tahoma"/>
          <w:lang w:eastAsia="fr-FR"/>
        </w:rPr>
        <w:t>une</w:t>
      </w:r>
      <w:r>
        <w:rPr>
          <w:rFonts w:ascii="Tahoma" w:eastAsia="Times New Roman" w:hAnsi="Tahoma" w:cs="Tahoma"/>
          <w:spacing w:val="7"/>
          <w:lang w:eastAsia="fr-FR"/>
        </w:rPr>
        <w:t xml:space="preserve"> </w:t>
      </w:r>
      <w:r>
        <w:rPr>
          <w:rFonts w:ascii="Tahoma" w:eastAsia="Times New Roman" w:hAnsi="Tahoma" w:cs="Tahoma"/>
          <w:lang w:eastAsia="fr-FR"/>
        </w:rPr>
        <w:t>caution</w:t>
      </w:r>
      <w:r>
        <w:rPr>
          <w:rFonts w:ascii="Tahoma" w:eastAsia="Times New Roman" w:hAnsi="Tahoma" w:cs="Tahoma"/>
          <w:spacing w:val="7"/>
          <w:lang w:eastAsia="fr-FR"/>
        </w:rPr>
        <w:t xml:space="preserve"> </w:t>
      </w:r>
      <w:r>
        <w:rPr>
          <w:rFonts w:ascii="Tahoma" w:eastAsia="Times New Roman" w:hAnsi="Tahoma" w:cs="Tahoma"/>
          <w:lang w:eastAsia="fr-FR"/>
        </w:rPr>
        <w:t>solidaire,</w:t>
      </w:r>
    </w:p>
    <w:p w14:paraId="1002ADDB" w14:textId="77777777" w:rsidR="005732FF" w:rsidRDefault="005732FF">
      <w:pPr>
        <w:widowControl w:val="0"/>
        <w:autoSpaceDE w:val="0"/>
        <w:spacing w:before="17" w:after="0" w:line="160" w:lineRule="exact"/>
        <w:ind w:left="142"/>
        <w:rPr>
          <w:rFonts w:ascii="Tahoma" w:eastAsia="Times New Roman" w:hAnsi="Tahoma" w:cs="Tahoma"/>
          <w:sz w:val="10"/>
          <w:szCs w:val="10"/>
          <w:lang w:eastAsia="fr-FR"/>
        </w:rPr>
      </w:pPr>
    </w:p>
    <w:p w14:paraId="51D46467" w14:textId="77777777" w:rsidR="005732FF" w:rsidRDefault="007303E2">
      <w:pPr>
        <w:widowControl w:val="0"/>
        <w:autoSpaceDE w:val="0"/>
        <w:spacing w:after="0" w:line="240" w:lineRule="auto"/>
        <w:ind w:left="142" w:right="-20"/>
        <w:rPr>
          <w:rFonts w:ascii="Tahoma" w:eastAsia="Times New Roman" w:hAnsi="Tahoma" w:cs="Tahoma"/>
          <w:sz w:val="24"/>
          <w:szCs w:val="24"/>
          <w:lang w:eastAsia="fr-FR"/>
        </w:rPr>
      </w:pPr>
      <w:r>
        <w:rPr>
          <w:rFonts w:ascii="Tahoma" w:eastAsia="Times New Roman" w:hAnsi="Tahoma" w:cs="Tahoma"/>
          <w:lang w:eastAsia="fr-FR"/>
        </w:rPr>
        <w:t>Attendu</w:t>
      </w:r>
      <w:r>
        <w:rPr>
          <w:rFonts w:ascii="Tahoma" w:eastAsia="Times New Roman" w:hAnsi="Tahoma" w:cs="Tahoma"/>
          <w:spacing w:val="7"/>
          <w:lang w:eastAsia="fr-FR"/>
        </w:rPr>
        <w:t xml:space="preserve"> </w:t>
      </w:r>
      <w:r>
        <w:rPr>
          <w:rFonts w:ascii="Tahoma" w:eastAsia="Times New Roman" w:hAnsi="Tahoma" w:cs="Tahoma"/>
          <w:lang w:eastAsia="fr-FR"/>
        </w:rPr>
        <w:t>que</w:t>
      </w:r>
      <w:r>
        <w:rPr>
          <w:rFonts w:ascii="Tahoma" w:eastAsia="Times New Roman" w:hAnsi="Tahoma" w:cs="Tahoma"/>
          <w:spacing w:val="7"/>
          <w:lang w:eastAsia="fr-FR"/>
        </w:rPr>
        <w:t xml:space="preserve"> </w:t>
      </w:r>
      <w:r>
        <w:rPr>
          <w:rFonts w:ascii="Tahoma" w:eastAsia="Times New Roman" w:hAnsi="Tahoma" w:cs="Tahoma"/>
          <w:lang w:eastAsia="fr-FR"/>
        </w:rPr>
        <w:t>nous</w:t>
      </w:r>
      <w:r>
        <w:rPr>
          <w:rFonts w:ascii="Tahoma" w:eastAsia="Times New Roman" w:hAnsi="Tahoma" w:cs="Tahoma"/>
          <w:spacing w:val="7"/>
          <w:lang w:eastAsia="fr-FR"/>
        </w:rPr>
        <w:t xml:space="preserve"> </w:t>
      </w:r>
      <w:r>
        <w:rPr>
          <w:rFonts w:ascii="Tahoma" w:eastAsia="Times New Roman" w:hAnsi="Tahoma" w:cs="Tahoma"/>
          <w:lang w:eastAsia="fr-FR"/>
        </w:rPr>
        <w:t>avons</w:t>
      </w:r>
      <w:r>
        <w:rPr>
          <w:rFonts w:ascii="Tahoma" w:eastAsia="Times New Roman" w:hAnsi="Tahoma" w:cs="Tahoma"/>
          <w:spacing w:val="7"/>
          <w:lang w:eastAsia="fr-FR"/>
        </w:rPr>
        <w:t xml:space="preserve"> </w:t>
      </w:r>
      <w:r>
        <w:rPr>
          <w:rFonts w:ascii="Tahoma" w:eastAsia="Times New Roman" w:hAnsi="Tahoma" w:cs="Tahoma"/>
          <w:lang w:eastAsia="fr-FR"/>
        </w:rPr>
        <w:t>convenu</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donner</w:t>
      </w:r>
      <w:r>
        <w:rPr>
          <w:rFonts w:ascii="Tahoma" w:eastAsia="Times New Roman" w:hAnsi="Tahoma" w:cs="Tahoma"/>
          <w:spacing w:val="7"/>
          <w:lang w:eastAsia="fr-FR"/>
        </w:rPr>
        <w:t xml:space="preserve"> </w:t>
      </w:r>
      <w:r>
        <w:rPr>
          <w:rFonts w:ascii="Tahoma" w:eastAsia="Times New Roman" w:hAnsi="Tahoma" w:cs="Tahoma"/>
          <w:lang w:eastAsia="fr-FR"/>
        </w:rPr>
        <w:t>au</w:t>
      </w:r>
      <w:r>
        <w:rPr>
          <w:rFonts w:ascii="Tahoma" w:eastAsia="Times New Roman" w:hAnsi="Tahoma" w:cs="Tahoma"/>
          <w:spacing w:val="7"/>
          <w:lang w:eastAsia="fr-FR"/>
        </w:rPr>
        <w:t xml:space="preserve"> </w:t>
      </w:r>
      <w:r>
        <w:rPr>
          <w:rFonts w:ascii="Tahoma" w:eastAsia="Times New Roman" w:hAnsi="Tahoma" w:cs="Tahoma"/>
          <w:lang w:eastAsia="fr-FR"/>
        </w:rPr>
        <w:t>Fournisseur</w:t>
      </w:r>
      <w:r>
        <w:rPr>
          <w:rFonts w:ascii="Tahoma" w:eastAsia="Times New Roman" w:hAnsi="Tahoma" w:cs="Tahoma"/>
          <w:spacing w:val="7"/>
          <w:lang w:eastAsia="fr-FR"/>
        </w:rPr>
        <w:t xml:space="preserve"> </w:t>
      </w:r>
      <w:r>
        <w:rPr>
          <w:rFonts w:ascii="Tahoma" w:eastAsia="Times New Roman" w:hAnsi="Tahoma" w:cs="Tahoma"/>
          <w:lang w:eastAsia="fr-FR"/>
        </w:rPr>
        <w:t>cette</w:t>
      </w:r>
      <w:r>
        <w:rPr>
          <w:rFonts w:ascii="Tahoma" w:eastAsia="Times New Roman" w:hAnsi="Tahoma" w:cs="Tahoma"/>
          <w:spacing w:val="7"/>
          <w:lang w:eastAsia="fr-FR"/>
        </w:rPr>
        <w:t xml:space="preserve"> </w:t>
      </w:r>
      <w:r>
        <w:rPr>
          <w:rFonts w:ascii="Tahoma" w:eastAsia="Times New Roman" w:hAnsi="Tahoma" w:cs="Tahoma"/>
          <w:lang w:eastAsia="fr-FR"/>
        </w:rPr>
        <w:t xml:space="preserve">caution, .................……………………………….......................... </w:t>
      </w:r>
      <w:r>
        <w:rPr>
          <w:rFonts w:ascii="Tahoma" w:eastAsia="Times New Roman" w:hAnsi="Tahoma" w:cs="Tahoma"/>
          <w:spacing w:val="7"/>
          <w:lang w:eastAsia="fr-FR"/>
        </w:rPr>
        <w:t xml:space="preserve"> </w:t>
      </w:r>
      <w:r>
        <w:rPr>
          <w:rFonts w:ascii="Tahoma" w:eastAsia="Times New Roman" w:hAnsi="Tahoma" w:cs="Tahoma"/>
          <w:i/>
          <w:iCs/>
          <w:lang w:eastAsia="fr-FR"/>
        </w:rPr>
        <w:t>[</w:t>
      </w:r>
      <w:proofErr w:type="gramStart"/>
      <w:r>
        <w:rPr>
          <w:rFonts w:ascii="Tahoma" w:eastAsia="Times New Roman" w:hAnsi="Tahoma" w:cs="Tahoma"/>
          <w:i/>
          <w:iCs/>
          <w:lang w:eastAsia="fr-FR"/>
        </w:rPr>
        <w:t>nom</w:t>
      </w:r>
      <w:proofErr w:type="gramEnd"/>
      <w:r>
        <w:rPr>
          <w:rFonts w:ascii="Tahoma" w:eastAsia="Times New Roman" w:hAnsi="Tahoma" w:cs="Tahoma"/>
          <w:i/>
          <w:iCs/>
          <w:spacing w:val="6"/>
          <w:lang w:eastAsia="fr-FR"/>
        </w:rPr>
        <w:t xml:space="preserve"> </w:t>
      </w:r>
      <w:r>
        <w:rPr>
          <w:rFonts w:ascii="Tahoma" w:eastAsia="Times New Roman" w:hAnsi="Tahoma" w:cs="Tahoma"/>
          <w:i/>
          <w:iCs/>
          <w:lang w:eastAsia="fr-FR"/>
        </w:rPr>
        <w:t>et</w:t>
      </w:r>
      <w:r>
        <w:rPr>
          <w:rFonts w:ascii="Tahoma" w:eastAsia="Times New Roman" w:hAnsi="Tahoma" w:cs="Tahoma"/>
          <w:i/>
          <w:iCs/>
          <w:spacing w:val="6"/>
          <w:lang w:eastAsia="fr-FR"/>
        </w:rPr>
        <w:t xml:space="preserve"> </w:t>
      </w:r>
      <w:r>
        <w:rPr>
          <w:rFonts w:ascii="Tahoma" w:eastAsia="Times New Roman" w:hAnsi="Tahoma" w:cs="Tahoma"/>
          <w:i/>
          <w:iCs/>
          <w:lang w:eastAsia="fr-FR"/>
        </w:rPr>
        <w:t>adresse</w:t>
      </w:r>
      <w:r>
        <w:rPr>
          <w:rFonts w:ascii="Tahoma" w:eastAsia="Times New Roman" w:hAnsi="Tahoma" w:cs="Tahoma"/>
          <w:i/>
          <w:iCs/>
          <w:spacing w:val="6"/>
          <w:lang w:eastAsia="fr-FR"/>
        </w:rPr>
        <w:t xml:space="preserve"> </w:t>
      </w:r>
      <w:r>
        <w:rPr>
          <w:rFonts w:ascii="Tahoma" w:eastAsia="Times New Roman" w:hAnsi="Tahoma" w:cs="Tahoma"/>
          <w:i/>
          <w:iCs/>
          <w:lang w:eastAsia="fr-FR"/>
        </w:rPr>
        <w:t>de</w:t>
      </w:r>
      <w:r>
        <w:rPr>
          <w:rFonts w:ascii="Tahoma" w:eastAsia="Times New Roman" w:hAnsi="Tahoma" w:cs="Tahoma"/>
          <w:i/>
          <w:iCs/>
          <w:spacing w:val="6"/>
          <w:lang w:eastAsia="fr-FR"/>
        </w:rPr>
        <w:t xml:space="preserve"> </w:t>
      </w:r>
      <w:r>
        <w:rPr>
          <w:rFonts w:ascii="Tahoma" w:eastAsia="Times New Roman" w:hAnsi="Tahoma" w:cs="Tahoma"/>
          <w:i/>
          <w:iCs/>
          <w:lang w:eastAsia="fr-FR"/>
        </w:rPr>
        <w:t>banque]</w:t>
      </w:r>
      <w:r>
        <w:rPr>
          <w:rFonts w:ascii="Tahoma" w:eastAsia="Times New Roman" w:hAnsi="Tahoma" w:cs="Tahoma"/>
          <w:lang w:eastAsia="fr-FR"/>
        </w:rPr>
        <w:t xml:space="preserve">, représentée </w:t>
      </w:r>
      <w:r>
        <w:rPr>
          <w:rFonts w:ascii="Tahoma" w:eastAsia="Times New Roman" w:hAnsi="Tahoma" w:cs="Tahoma"/>
          <w:spacing w:val="-21"/>
          <w:lang w:eastAsia="fr-FR"/>
        </w:rPr>
        <w:t xml:space="preserve"> </w:t>
      </w:r>
      <w:r>
        <w:rPr>
          <w:rFonts w:ascii="Tahoma" w:eastAsia="Times New Roman" w:hAnsi="Tahoma" w:cs="Tahoma"/>
          <w:lang w:eastAsia="fr-FR"/>
        </w:rPr>
        <w:t xml:space="preserve">par </w:t>
      </w:r>
      <w:r>
        <w:rPr>
          <w:rFonts w:ascii="Tahoma" w:eastAsia="Times New Roman" w:hAnsi="Tahoma" w:cs="Tahoma"/>
          <w:spacing w:val="-21"/>
          <w:lang w:eastAsia="fr-FR"/>
        </w:rPr>
        <w:t xml:space="preserve"> </w:t>
      </w:r>
      <w:r>
        <w:rPr>
          <w:rFonts w:ascii="Tahoma" w:eastAsia="Times New Roman" w:hAnsi="Tahoma" w:cs="Tahoma"/>
          <w:lang w:eastAsia="fr-FR"/>
        </w:rPr>
        <w:t>…………...........................……………………</w:t>
      </w:r>
      <w:r>
        <w:rPr>
          <w:rFonts w:ascii="Tahoma" w:eastAsia="Times New Roman" w:hAnsi="Tahoma" w:cs="Tahoma"/>
          <w:i/>
          <w:iCs/>
          <w:lang w:eastAsia="fr-FR"/>
        </w:rPr>
        <w:t>[noms</w:t>
      </w:r>
      <w:r>
        <w:rPr>
          <w:rFonts w:ascii="Tahoma" w:eastAsia="Times New Roman" w:hAnsi="Tahoma" w:cs="Tahoma"/>
          <w:i/>
          <w:iCs/>
          <w:spacing w:val="6"/>
          <w:lang w:eastAsia="fr-FR"/>
        </w:rPr>
        <w:t xml:space="preserve"> </w:t>
      </w:r>
      <w:r>
        <w:rPr>
          <w:rFonts w:ascii="Tahoma" w:eastAsia="Times New Roman" w:hAnsi="Tahoma" w:cs="Tahoma"/>
          <w:i/>
          <w:iCs/>
          <w:lang w:eastAsia="fr-FR"/>
        </w:rPr>
        <w:t>des</w:t>
      </w:r>
      <w:r>
        <w:rPr>
          <w:rFonts w:ascii="Tahoma" w:eastAsia="Times New Roman" w:hAnsi="Tahoma" w:cs="Tahoma"/>
          <w:i/>
          <w:iCs/>
          <w:spacing w:val="6"/>
          <w:lang w:eastAsia="fr-FR"/>
        </w:rPr>
        <w:t xml:space="preserve"> </w:t>
      </w:r>
      <w:r>
        <w:rPr>
          <w:rFonts w:ascii="Tahoma" w:eastAsia="Times New Roman" w:hAnsi="Tahoma" w:cs="Tahoma"/>
          <w:i/>
          <w:iCs/>
          <w:lang w:eastAsia="fr-FR"/>
        </w:rPr>
        <w:t>signataires]</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et</w:t>
      </w:r>
      <w:r>
        <w:rPr>
          <w:rFonts w:ascii="Tahoma" w:eastAsia="Times New Roman" w:hAnsi="Tahoma" w:cs="Tahoma"/>
          <w:spacing w:val="7"/>
          <w:lang w:eastAsia="fr-FR"/>
        </w:rPr>
        <w:t xml:space="preserve"> </w:t>
      </w:r>
      <w:r>
        <w:rPr>
          <w:rFonts w:ascii="Tahoma" w:eastAsia="Times New Roman" w:hAnsi="Tahoma" w:cs="Tahoma"/>
          <w:lang w:eastAsia="fr-FR"/>
        </w:rPr>
        <w:t>ci-dessous</w:t>
      </w:r>
      <w:r>
        <w:rPr>
          <w:rFonts w:ascii="Tahoma" w:eastAsia="Times New Roman" w:hAnsi="Tahoma" w:cs="Tahoma"/>
          <w:spacing w:val="7"/>
          <w:lang w:eastAsia="fr-FR"/>
        </w:rPr>
        <w:t xml:space="preserve"> </w:t>
      </w:r>
      <w:r>
        <w:rPr>
          <w:rFonts w:ascii="Tahoma" w:eastAsia="Times New Roman" w:hAnsi="Tahoma" w:cs="Tahoma"/>
          <w:lang w:eastAsia="fr-FR"/>
        </w:rPr>
        <w:t>désignée</w:t>
      </w:r>
      <w:r>
        <w:rPr>
          <w:rFonts w:ascii="Tahoma" w:eastAsia="Times New Roman" w:hAnsi="Tahoma" w:cs="Tahoma"/>
          <w:spacing w:val="7"/>
          <w:lang w:eastAsia="fr-FR"/>
        </w:rPr>
        <w:t xml:space="preserve"> </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banque</w:t>
      </w:r>
      <w:r>
        <w:rPr>
          <w:rFonts w:ascii="Tahoma" w:eastAsia="Times New Roman" w:hAnsi="Tahoma" w:cs="Tahoma"/>
          <w:spacing w:val="7"/>
          <w:lang w:eastAsia="fr-FR"/>
        </w:rPr>
        <w:t xml:space="preserve"> </w:t>
      </w:r>
      <w:r>
        <w:rPr>
          <w:rFonts w:ascii="Tahoma" w:eastAsia="Times New Roman" w:hAnsi="Tahoma" w:cs="Tahoma"/>
          <w:lang w:eastAsia="fr-FR"/>
        </w:rPr>
        <w:t>»,</w:t>
      </w:r>
    </w:p>
    <w:p w14:paraId="5C1CA5F3" w14:textId="77777777" w:rsidR="005732FF" w:rsidRDefault="005732FF">
      <w:pPr>
        <w:widowControl w:val="0"/>
        <w:autoSpaceDE w:val="0"/>
        <w:spacing w:before="9" w:after="0" w:line="180" w:lineRule="exact"/>
        <w:ind w:left="142"/>
        <w:rPr>
          <w:rFonts w:ascii="Tahoma" w:eastAsia="Times New Roman" w:hAnsi="Tahoma" w:cs="Tahoma"/>
          <w:sz w:val="10"/>
          <w:szCs w:val="10"/>
          <w:lang w:eastAsia="fr-FR"/>
        </w:rPr>
      </w:pPr>
    </w:p>
    <w:p w14:paraId="52172FA5" w14:textId="77777777" w:rsidR="005732FF" w:rsidRDefault="007303E2">
      <w:pPr>
        <w:widowControl w:val="0"/>
        <w:autoSpaceDE w:val="0"/>
        <w:spacing w:after="0" w:line="240" w:lineRule="auto"/>
        <w:ind w:left="142" w:right="-214"/>
        <w:rPr>
          <w:rFonts w:ascii="Tahoma" w:eastAsia="Times New Roman" w:hAnsi="Tahoma" w:cs="Tahoma"/>
          <w:sz w:val="24"/>
          <w:szCs w:val="24"/>
          <w:lang w:eastAsia="fr-FR"/>
        </w:rPr>
      </w:pPr>
      <w:r>
        <w:rPr>
          <w:rFonts w:ascii="Tahoma" w:eastAsia="Times New Roman" w:hAnsi="Tahoma" w:cs="Tahoma"/>
          <w:lang w:eastAsia="fr-FR"/>
        </w:rPr>
        <w:t>Dès</w:t>
      </w:r>
      <w:r>
        <w:rPr>
          <w:rFonts w:ascii="Tahoma" w:eastAsia="Times New Roman" w:hAnsi="Tahoma" w:cs="Tahoma"/>
          <w:spacing w:val="8"/>
          <w:lang w:eastAsia="fr-FR"/>
        </w:rPr>
        <w:t xml:space="preserve"> </w:t>
      </w:r>
      <w:r>
        <w:rPr>
          <w:rFonts w:ascii="Tahoma" w:eastAsia="Times New Roman" w:hAnsi="Tahoma" w:cs="Tahoma"/>
          <w:lang w:eastAsia="fr-FR"/>
        </w:rPr>
        <w:t>lors,</w:t>
      </w:r>
      <w:r>
        <w:rPr>
          <w:rFonts w:ascii="Tahoma" w:eastAsia="Times New Roman" w:hAnsi="Tahoma" w:cs="Tahoma"/>
          <w:spacing w:val="8"/>
          <w:lang w:eastAsia="fr-FR"/>
        </w:rPr>
        <w:t xml:space="preserve"> </w:t>
      </w:r>
      <w:r>
        <w:rPr>
          <w:rFonts w:ascii="Tahoma" w:eastAsia="Times New Roman" w:hAnsi="Tahoma" w:cs="Tahoma"/>
          <w:lang w:eastAsia="fr-FR"/>
        </w:rPr>
        <w:t>nous</w:t>
      </w:r>
      <w:r>
        <w:rPr>
          <w:rFonts w:ascii="Tahoma" w:eastAsia="Times New Roman" w:hAnsi="Tahoma" w:cs="Tahoma"/>
          <w:spacing w:val="8"/>
          <w:lang w:eastAsia="fr-FR"/>
        </w:rPr>
        <w:t xml:space="preserve"> </w:t>
      </w:r>
      <w:r>
        <w:rPr>
          <w:rFonts w:ascii="Tahoma" w:eastAsia="Times New Roman" w:hAnsi="Tahoma" w:cs="Tahoma"/>
          <w:lang w:eastAsia="fr-FR"/>
        </w:rPr>
        <w:t>affirmons</w:t>
      </w:r>
      <w:r>
        <w:rPr>
          <w:rFonts w:ascii="Tahoma" w:eastAsia="Times New Roman" w:hAnsi="Tahoma" w:cs="Tahoma"/>
          <w:spacing w:val="8"/>
          <w:lang w:eastAsia="fr-FR"/>
        </w:rPr>
        <w:t xml:space="preserve"> </w:t>
      </w:r>
      <w:r>
        <w:rPr>
          <w:rFonts w:ascii="Tahoma" w:eastAsia="Times New Roman" w:hAnsi="Tahoma" w:cs="Tahoma"/>
          <w:lang w:eastAsia="fr-FR"/>
        </w:rPr>
        <w:t>par</w:t>
      </w:r>
      <w:r>
        <w:rPr>
          <w:rFonts w:ascii="Tahoma" w:eastAsia="Times New Roman" w:hAnsi="Tahoma" w:cs="Tahoma"/>
          <w:spacing w:val="8"/>
          <w:lang w:eastAsia="fr-FR"/>
        </w:rPr>
        <w:t xml:space="preserve"> </w:t>
      </w:r>
      <w:r>
        <w:rPr>
          <w:rFonts w:ascii="Tahoma" w:eastAsia="Times New Roman" w:hAnsi="Tahoma" w:cs="Tahoma"/>
          <w:lang w:eastAsia="fr-FR"/>
        </w:rPr>
        <w:t>les</w:t>
      </w:r>
      <w:r>
        <w:rPr>
          <w:rFonts w:ascii="Tahoma" w:eastAsia="Times New Roman" w:hAnsi="Tahoma" w:cs="Tahoma"/>
          <w:spacing w:val="8"/>
          <w:lang w:eastAsia="fr-FR"/>
        </w:rPr>
        <w:t xml:space="preserve"> </w:t>
      </w:r>
      <w:r>
        <w:rPr>
          <w:rFonts w:ascii="Tahoma" w:eastAsia="Times New Roman" w:hAnsi="Tahoma" w:cs="Tahoma"/>
          <w:lang w:eastAsia="fr-FR"/>
        </w:rPr>
        <w:t>présentes</w:t>
      </w:r>
      <w:r>
        <w:rPr>
          <w:rFonts w:ascii="Tahoma" w:eastAsia="Times New Roman" w:hAnsi="Tahoma" w:cs="Tahoma"/>
          <w:spacing w:val="8"/>
          <w:lang w:eastAsia="fr-FR"/>
        </w:rPr>
        <w:t xml:space="preserve"> </w:t>
      </w:r>
      <w:r>
        <w:rPr>
          <w:rFonts w:ascii="Tahoma" w:eastAsia="Times New Roman" w:hAnsi="Tahoma" w:cs="Tahoma"/>
          <w:lang w:eastAsia="fr-FR"/>
        </w:rPr>
        <w:t>que</w:t>
      </w:r>
      <w:r>
        <w:rPr>
          <w:rFonts w:ascii="Tahoma" w:eastAsia="Times New Roman" w:hAnsi="Tahoma" w:cs="Tahoma"/>
          <w:spacing w:val="8"/>
          <w:lang w:eastAsia="fr-FR"/>
        </w:rPr>
        <w:t xml:space="preserve"> </w:t>
      </w:r>
      <w:r>
        <w:rPr>
          <w:rFonts w:ascii="Tahoma" w:eastAsia="Times New Roman" w:hAnsi="Tahoma" w:cs="Tahoma"/>
          <w:lang w:eastAsia="fr-FR"/>
        </w:rPr>
        <w:t>nous</w:t>
      </w:r>
      <w:r>
        <w:rPr>
          <w:rFonts w:ascii="Tahoma" w:eastAsia="Times New Roman" w:hAnsi="Tahoma" w:cs="Tahoma"/>
          <w:spacing w:val="8"/>
          <w:lang w:eastAsia="fr-FR"/>
        </w:rPr>
        <w:t xml:space="preserve"> </w:t>
      </w:r>
      <w:r>
        <w:rPr>
          <w:rFonts w:ascii="Tahoma" w:eastAsia="Times New Roman" w:hAnsi="Tahoma" w:cs="Tahoma"/>
          <w:lang w:eastAsia="fr-FR"/>
        </w:rPr>
        <w:t>nous</w:t>
      </w:r>
      <w:r>
        <w:rPr>
          <w:rFonts w:ascii="Tahoma" w:eastAsia="Times New Roman" w:hAnsi="Tahoma" w:cs="Tahoma"/>
          <w:spacing w:val="8"/>
          <w:lang w:eastAsia="fr-FR"/>
        </w:rPr>
        <w:t xml:space="preserve"> </w:t>
      </w:r>
      <w:r>
        <w:rPr>
          <w:rFonts w:ascii="Tahoma" w:eastAsia="Times New Roman" w:hAnsi="Tahoma" w:cs="Tahoma"/>
          <w:lang w:eastAsia="fr-FR"/>
        </w:rPr>
        <w:t>portons</w:t>
      </w:r>
      <w:r>
        <w:rPr>
          <w:rFonts w:ascii="Tahoma" w:eastAsia="Times New Roman" w:hAnsi="Tahoma" w:cs="Tahoma"/>
          <w:spacing w:val="8"/>
          <w:lang w:eastAsia="fr-FR"/>
        </w:rPr>
        <w:t xml:space="preserve"> </w:t>
      </w:r>
      <w:r>
        <w:rPr>
          <w:rFonts w:ascii="Tahoma" w:eastAsia="Times New Roman" w:hAnsi="Tahoma" w:cs="Tahoma"/>
          <w:lang w:eastAsia="fr-FR"/>
        </w:rPr>
        <w:t>garants</w:t>
      </w:r>
      <w:r>
        <w:rPr>
          <w:rFonts w:ascii="Tahoma" w:eastAsia="Times New Roman" w:hAnsi="Tahoma" w:cs="Tahoma"/>
          <w:spacing w:val="8"/>
          <w:lang w:eastAsia="fr-FR"/>
        </w:rPr>
        <w:t xml:space="preserve"> </w:t>
      </w:r>
      <w:r>
        <w:rPr>
          <w:rFonts w:ascii="Tahoma" w:eastAsia="Times New Roman" w:hAnsi="Tahoma" w:cs="Tahoma"/>
          <w:lang w:eastAsia="fr-FR"/>
        </w:rPr>
        <w:t>et</w:t>
      </w:r>
      <w:r>
        <w:rPr>
          <w:rFonts w:ascii="Tahoma" w:eastAsia="Times New Roman" w:hAnsi="Tahoma" w:cs="Tahoma"/>
          <w:spacing w:val="8"/>
          <w:lang w:eastAsia="fr-FR"/>
        </w:rPr>
        <w:t xml:space="preserve"> </w:t>
      </w:r>
      <w:r>
        <w:rPr>
          <w:rFonts w:ascii="Tahoma" w:eastAsia="Times New Roman" w:hAnsi="Tahoma" w:cs="Tahoma"/>
          <w:lang w:eastAsia="fr-FR"/>
        </w:rPr>
        <w:t>responsables</w:t>
      </w:r>
      <w:r>
        <w:rPr>
          <w:rFonts w:ascii="Tahoma" w:eastAsia="Times New Roman" w:hAnsi="Tahoma" w:cs="Tahoma"/>
          <w:spacing w:val="8"/>
          <w:lang w:eastAsia="fr-FR"/>
        </w:rPr>
        <w:t xml:space="preserve"> </w:t>
      </w:r>
      <w:r>
        <w:rPr>
          <w:rFonts w:ascii="Tahoma" w:eastAsia="Times New Roman" w:hAnsi="Tahoma" w:cs="Tahoma"/>
          <w:lang w:eastAsia="fr-FR"/>
        </w:rPr>
        <w:t>à</w:t>
      </w:r>
      <w:r>
        <w:rPr>
          <w:rFonts w:ascii="Tahoma" w:eastAsia="Times New Roman" w:hAnsi="Tahoma" w:cs="Tahoma"/>
          <w:spacing w:val="8"/>
          <w:lang w:eastAsia="fr-FR"/>
        </w:rPr>
        <w:t xml:space="preserve"> </w:t>
      </w:r>
      <w:r>
        <w:rPr>
          <w:rFonts w:ascii="Tahoma" w:eastAsia="Times New Roman" w:hAnsi="Tahoma" w:cs="Tahoma"/>
          <w:lang w:eastAsia="fr-FR"/>
        </w:rPr>
        <w:t>l’égard du</w:t>
      </w:r>
      <w:r>
        <w:rPr>
          <w:rFonts w:ascii="Tahoma" w:eastAsia="Times New Roman" w:hAnsi="Tahoma" w:cs="Tahoma"/>
          <w:spacing w:val="18"/>
          <w:lang w:eastAsia="fr-FR"/>
        </w:rPr>
        <w:t xml:space="preserve"> </w:t>
      </w:r>
      <w:r>
        <w:rPr>
          <w:rFonts w:ascii="Tahoma" w:eastAsia="Times New Roman" w:hAnsi="Tahoma" w:cs="Tahoma"/>
          <w:lang w:eastAsia="fr-FR"/>
        </w:rPr>
        <w:t>Maître</w:t>
      </w:r>
      <w:r>
        <w:rPr>
          <w:rFonts w:ascii="Tahoma" w:eastAsia="Times New Roman" w:hAnsi="Tahoma" w:cs="Tahoma"/>
          <w:spacing w:val="18"/>
          <w:lang w:eastAsia="fr-FR"/>
        </w:rPr>
        <w:t xml:space="preserve"> </w:t>
      </w:r>
      <w:r>
        <w:rPr>
          <w:rFonts w:ascii="Tahoma" w:eastAsia="Times New Roman" w:hAnsi="Tahoma" w:cs="Tahoma"/>
          <w:lang w:eastAsia="fr-FR"/>
        </w:rPr>
        <w:t>d’Ouvrage,</w:t>
      </w:r>
      <w:r>
        <w:rPr>
          <w:rFonts w:ascii="Tahoma" w:eastAsia="Times New Roman" w:hAnsi="Tahoma" w:cs="Tahoma"/>
          <w:spacing w:val="18"/>
          <w:lang w:eastAsia="fr-FR"/>
        </w:rPr>
        <w:t xml:space="preserve"> </w:t>
      </w:r>
      <w:r>
        <w:rPr>
          <w:rFonts w:ascii="Tahoma" w:eastAsia="Times New Roman" w:hAnsi="Tahoma" w:cs="Tahoma"/>
          <w:lang w:eastAsia="fr-FR"/>
        </w:rPr>
        <w:t>au</w:t>
      </w:r>
      <w:r>
        <w:rPr>
          <w:rFonts w:ascii="Tahoma" w:eastAsia="Times New Roman" w:hAnsi="Tahoma" w:cs="Tahoma"/>
          <w:spacing w:val="18"/>
          <w:lang w:eastAsia="fr-FR"/>
        </w:rPr>
        <w:t xml:space="preserve"> </w:t>
      </w:r>
      <w:r>
        <w:rPr>
          <w:rFonts w:ascii="Tahoma" w:eastAsia="Times New Roman" w:hAnsi="Tahoma" w:cs="Tahoma"/>
          <w:lang w:eastAsia="fr-FR"/>
        </w:rPr>
        <w:t>nom</w:t>
      </w:r>
      <w:r>
        <w:rPr>
          <w:rFonts w:ascii="Tahoma" w:eastAsia="Times New Roman" w:hAnsi="Tahoma" w:cs="Tahoma"/>
          <w:spacing w:val="18"/>
          <w:lang w:eastAsia="fr-FR"/>
        </w:rPr>
        <w:t xml:space="preserve"> </w:t>
      </w:r>
      <w:r>
        <w:rPr>
          <w:rFonts w:ascii="Tahoma" w:eastAsia="Times New Roman" w:hAnsi="Tahoma" w:cs="Tahoma"/>
          <w:lang w:eastAsia="fr-FR"/>
        </w:rPr>
        <w:t>du</w:t>
      </w:r>
      <w:r>
        <w:rPr>
          <w:rFonts w:ascii="Tahoma" w:eastAsia="Times New Roman" w:hAnsi="Tahoma" w:cs="Tahoma"/>
          <w:spacing w:val="18"/>
          <w:lang w:eastAsia="fr-FR"/>
        </w:rPr>
        <w:t xml:space="preserve"> </w:t>
      </w:r>
      <w:r>
        <w:rPr>
          <w:rFonts w:ascii="Tahoma" w:eastAsia="Times New Roman" w:hAnsi="Tahoma" w:cs="Tahoma"/>
          <w:lang w:eastAsia="fr-FR"/>
        </w:rPr>
        <w:t>Fournisseur,</w:t>
      </w:r>
      <w:r>
        <w:rPr>
          <w:rFonts w:ascii="Tahoma" w:eastAsia="Times New Roman" w:hAnsi="Tahoma" w:cs="Tahoma"/>
          <w:spacing w:val="18"/>
          <w:lang w:eastAsia="fr-FR"/>
        </w:rPr>
        <w:t xml:space="preserve"> </w:t>
      </w:r>
      <w:r>
        <w:rPr>
          <w:rFonts w:ascii="Tahoma" w:eastAsia="Times New Roman" w:hAnsi="Tahoma" w:cs="Tahoma"/>
          <w:lang w:eastAsia="fr-FR"/>
        </w:rPr>
        <w:t>pour</w:t>
      </w:r>
      <w:r>
        <w:rPr>
          <w:rFonts w:ascii="Tahoma" w:eastAsia="Times New Roman" w:hAnsi="Tahoma" w:cs="Tahoma"/>
          <w:spacing w:val="18"/>
          <w:lang w:eastAsia="fr-FR"/>
        </w:rPr>
        <w:t xml:space="preserve"> </w:t>
      </w:r>
      <w:r>
        <w:rPr>
          <w:rFonts w:ascii="Tahoma" w:eastAsia="Times New Roman" w:hAnsi="Tahoma" w:cs="Tahoma"/>
          <w:lang w:eastAsia="fr-FR"/>
        </w:rPr>
        <w:t>un</w:t>
      </w:r>
      <w:r>
        <w:rPr>
          <w:rFonts w:ascii="Tahoma" w:eastAsia="Times New Roman" w:hAnsi="Tahoma" w:cs="Tahoma"/>
          <w:spacing w:val="18"/>
          <w:lang w:eastAsia="fr-FR"/>
        </w:rPr>
        <w:t xml:space="preserve"> </w:t>
      </w:r>
      <w:r>
        <w:rPr>
          <w:rFonts w:ascii="Tahoma" w:eastAsia="Times New Roman" w:hAnsi="Tahoma" w:cs="Tahoma"/>
          <w:lang w:eastAsia="fr-FR"/>
        </w:rPr>
        <w:t>montant</w:t>
      </w:r>
      <w:r>
        <w:rPr>
          <w:rFonts w:ascii="Tahoma" w:eastAsia="Times New Roman" w:hAnsi="Tahoma" w:cs="Tahoma"/>
          <w:spacing w:val="18"/>
          <w:lang w:eastAsia="fr-FR"/>
        </w:rPr>
        <w:t xml:space="preserve"> </w:t>
      </w:r>
      <w:r>
        <w:rPr>
          <w:rFonts w:ascii="Tahoma" w:eastAsia="Times New Roman" w:hAnsi="Tahoma" w:cs="Tahoma"/>
          <w:lang w:eastAsia="fr-FR"/>
        </w:rPr>
        <w:t>maximum</w:t>
      </w:r>
      <w:r>
        <w:rPr>
          <w:rFonts w:ascii="Tahoma" w:eastAsia="Times New Roman" w:hAnsi="Tahoma" w:cs="Tahoma"/>
          <w:spacing w:val="18"/>
          <w:lang w:eastAsia="fr-FR"/>
        </w:rPr>
        <w:t xml:space="preserve"> </w:t>
      </w:r>
      <w:r>
        <w:rPr>
          <w:rFonts w:ascii="Tahoma" w:eastAsia="Times New Roman" w:hAnsi="Tahoma" w:cs="Tahoma"/>
          <w:lang w:eastAsia="fr-FR"/>
        </w:rPr>
        <w:t>de</w:t>
      </w:r>
      <w:r>
        <w:rPr>
          <w:rFonts w:ascii="Tahoma" w:eastAsia="Times New Roman" w:hAnsi="Tahoma" w:cs="Tahoma"/>
          <w:spacing w:val="19"/>
          <w:lang w:eastAsia="fr-FR"/>
        </w:rPr>
        <w:t xml:space="preserve"> </w:t>
      </w:r>
      <w:r>
        <w:rPr>
          <w:rFonts w:ascii="Tahoma" w:eastAsia="Times New Roman" w:hAnsi="Tahoma" w:cs="Tahoma"/>
          <w:lang w:eastAsia="fr-FR"/>
        </w:rPr>
        <w:t>…………........................</w:t>
      </w:r>
    </w:p>
    <w:p w14:paraId="5E8BBB02" w14:textId="77777777" w:rsidR="005732FF" w:rsidRDefault="007303E2">
      <w:pPr>
        <w:widowControl w:val="0"/>
        <w:autoSpaceDE w:val="0"/>
        <w:spacing w:before="12" w:after="0" w:line="240" w:lineRule="auto"/>
        <w:ind w:left="142" w:right="-20"/>
        <w:rPr>
          <w:rFonts w:ascii="Tahoma" w:eastAsia="Times New Roman" w:hAnsi="Tahoma" w:cs="Tahoma"/>
          <w:sz w:val="24"/>
          <w:szCs w:val="24"/>
          <w:lang w:eastAsia="fr-FR"/>
        </w:rPr>
      </w:pPr>
      <w:r>
        <w:rPr>
          <w:rFonts w:ascii="Tahoma" w:eastAsia="Times New Roman" w:hAnsi="Tahoma" w:cs="Tahoma"/>
          <w:i/>
          <w:iCs/>
          <w:lang w:eastAsia="fr-FR"/>
        </w:rPr>
        <w:t>[</w:t>
      </w:r>
      <w:proofErr w:type="gramStart"/>
      <w:r>
        <w:rPr>
          <w:rFonts w:ascii="Tahoma" w:eastAsia="Times New Roman" w:hAnsi="Tahoma" w:cs="Tahoma"/>
          <w:i/>
          <w:iCs/>
          <w:lang w:eastAsia="fr-FR"/>
        </w:rPr>
        <w:t>en</w:t>
      </w:r>
      <w:proofErr w:type="gramEnd"/>
      <w:r>
        <w:rPr>
          <w:rFonts w:ascii="Tahoma" w:eastAsia="Times New Roman" w:hAnsi="Tahoma" w:cs="Tahoma"/>
          <w:i/>
          <w:iCs/>
          <w:spacing w:val="6"/>
          <w:lang w:eastAsia="fr-FR"/>
        </w:rPr>
        <w:t xml:space="preserve"> </w:t>
      </w:r>
      <w:r>
        <w:rPr>
          <w:rFonts w:ascii="Tahoma" w:eastAsia="Times New Roman" w:hAnsi="Tahoma" w:cs="Tahoma"/>
          <w:i/>
          <w:iCs/>
          <w:lang w:eastAsia="fr-FR"/>
        </w:rPr>
        <w:t>chiffres</w:t>
      </w:r>
      <w:r>
        <w:rPr>
          <w:rFonts w:ascii="Tahoma" w:eastAsia="Times New Roman" w:hAnsi="Tahoma" w:cs="Tahoma"/>
          <w:i/>
          <w:iCs/>
          <w:spacing w:val="6"/>
          <w:lang w:eastAsia="fr-FR"/>
        </w:rPr>
        <w:t xml:space="preserve"> </w:t>
      </w:r>
      <w:r>
        <w:rPr>
          <w:rFonts w:ascii="Tahoma" w:eastAsia="Times New Roman" w:hAnsi="Tahoma" w:cs="Tahoma"/>
          <w:i/>
          <w:iCs/>
          <w:lang w:eastAsia="fr-FR"/>
        </w:rPr>
        <w:t>et</w:t>
      </w:r>
      <w:r>
        <w:rPr>
          <w:rFonts w:ascii="Tahoma" w:eastAsia="Times New Roman" w:hAnsi="Tahoma" w:cs="Tahoma"/>
          <w:i/>
          <w:iCs/>
          <w:spacing w:val="6"/>
          <w:lang w:eastAsia="fr-FR"/>
        </w:rPr>
        <w:t xml:space="preserve"> </w:t>
      </w:r>
      <w:r>
        <w:rPr>
          <w:rFonts w:ascii="Tahoma" w:eastAsia="Times New Roman" w:hAnsi="Tahoma" w:cs="Tahoma"/>
          <w:i/>
          <w:iCs/>
          <w:lang w:eastAsia="fr-FR"/>
        </w:rPr>
        <w:t>en</w:t>
      </w:r>
      <w:r>
        <w:rPr>
          <w:rFonts w:ascii="Tahoma" w:eastAsia="Times New Roman" w:hAnsi="Tahoma" w:cs="Tahoma"/>
          <w:i/>
          <w:iCs/>
          <w:spacing w:val="6"/>
          <w:lang w:eastAsia="fr-FR"/>
        </w:rPr>
        <w:t xml:space="preserve"> </w:t>
      </w:r>
      <w:r>
        <w:rPr>
          <w:rFonts w:ascii="Tahoma" w:eastAsia="Times New Roman" w:hAnsi="Tahoma" w:cs="Tahoma"/>
          <w:i/>
          <w:iCs/>
          <w:lang w:eastAsia="fr-FR"/>
        </w:rPr>
        <w:t>lettres]</w:t>
      </w:r>
      <w:r>
        <w:rPr>
          <w:rFonts w:ascii="Tahoma" w:eastAsia="Times New Roman" w:hAnsi="Tahoma" w:cs="Tahoma"/>
          <w:lang w:eastAsia="fr-FR"/>
        </w:rPr>
        <w:t>,</w:t>
      </w:r>
      <w:r>
        <w:rPr>
          <w:rFonts w:ascii="Tahoma" w:eastAsia="Times New Roman" w:hAnsi="Tahoma" w:cs="Tahoma"/>
          <w:spacing w:val="7"/>
          <w:lang w:eastAsia="fr-FR"/>
        </w:rPr>
        <w:t xml:space="preserve"> </w:t>
      </w:r>
      <w:r>
        <w:rPr>
          <w:rFonts w:ascii="Tahoma" w:eastAsia="Times New Roman" w:hAnsi="Tahoma" w:cs="Tahoma"/>
          <w:lang w:eastAsia="fr-FR"/>
        </w:rPr>
        <w:t>correspondant</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10%</w:t>
      </w:r>
      <w:r>
        <w:rPr>
          <w:rFonts w:ascii="Tahoma" w:eastAsia="Times New Roman" w:hAnsi="Tahoma" w:cs="Tahoma"/>
          <w:spacing w:val="18"/>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montant</w:t>
      </w:r>
      <w:r>
        <w:rPr>
          <w:rFonts w:ascii="Tahoma" w:eastAsia="Times New Roman" w:hAnsi="Tahoma" w:cs="Tahoma"/>
          <w:spacing w:val="7"/>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marché</w:t>
      </w:r>
      <w:r>
        <w:rPr>
          <w:rFonts w:ascii="Tahoma" w:eastAsia="Times New Roman" w:hAnsi="Tahoma" w:cs="Tahoma"/>
          <w:position w:val="9"/>
          <w:lang w:eastAsia="fr-FR"/>
        </w:rPr>
        <w:t>(10)</w:t>
      </w:r>
      <w:r>
        <w:rPr>
          <w:rFonts w:ascii="Tahoma" w:eastAsia="Times New Roman" w:hAnsi="Tahoma" w:cs="Tahoma"/>
          <w:lang w:eastAsia="fr-FR"/>
        </w:rPr>
        <w:t>.</w:t>
      </w:r>
    </w:p>
    <w:p w14:paraId="31923569" w14:textId="77777777" w:rsidR="005732FF" w:rsidRDefault="005732FF">
      <w:pPr>
        <w:widowControl w:val="0"/>
        <w:autoSpaceDE w:val="0"/>
        <w:spacing w:before="9" w:after="0" w:line="180" w:lineRule="exact"/>
        <w:ind w:left="142"/>
        <w:rPr>
          <w:rFonts w:ascii="Tahoma" w:eastAsia="Times New Roman" w:hAnsi="Tahoma" w:cs="Tahoma"/>
          <w:sz w:val="10"/>
          <w:szCs w:val="10"/>
          <w:lang w:eastAsia="fr-FR"/>
        </w:rPr>
      </w:pPr>
    </w:p>
    <w:p w14:paraId="5117D662" w14:textId="77777777" w:rsidR="005732FF" w:rsidRDefault="007303E2">
      <w:pPr>
        <w:widowControl w:val="0"/>
        <w:autoSpaceDE w:val="0"/>
        <w:spacing w:after="0" w:line="240" w:lineRule="auto"/>
        <w:ind w:left="142" w:right="82"/>
        <w:jc w:val="both"/>
        <w:rPr>
          <w:rFonts w:ascii="Tahoma" w:eastAsia="Times New Roman" w:hAnsi="Tahoma" w:cs="Tahoma"/>
          <w:lang w:eastAsia="fr-FR"/>
        </w:rPr>
      </w:pPr>
      <w:r>
        <w:rPr>
          <w:rFonts w:ascii="Tahoma" w:eastAsia="Times New Roman" w:hAnsi="Tahoma" w:cs="Tahoma"/>
          <w:lang w:eastAsia="fr-FR"/>
        </w:rPr>
        <w:t xml:space="preserve">Et </w:t>
      </w:r>
      <w:r>
        <w:rPr>
          <w:rFonts w:ascii="Tahoma" w:eastAsia="Times New Roman" w:hAnsi="Tahoma" w:cs="Tahoma"/>
          <w:spacing w:val="1"/>
          <w:lang w:eastAsia="fr-FR"/>
        </w:rPr>
        <w:t xml:space="preserve"> </w:t>
      </w:r>
      <w:r>
        <w:rPr>
          <w:rFonts w:ascii="Tahoma" w:eastAsia="Times New Roman" w:hAnsi="Tahoma" w:cs="Tahoma"/>
          <w:lang w:eastAsia="fr-FR"/>
        </w:rPr>
        <w:t xml:space="preserve">nous </w:t>
      </w:r>
      <w:r>
        <w:rPr>
          <w:rFonts w:ascii="Tahoma" w:eastAsia="Times New Roman" w:hAnsi="Tahoma" w:cs="Tahoma"/>
          <w:spacing w:val="1"/>
          <w:lang w:eastAsia="fr-FR"/>
        </w:rPr>
        <w:t xml:space="preserve"> </w:t>
      </w:r>
      <w:r>
        <w:rPr>
          <w:rFonts w:ascii="Tahoma" w:eastAsia="Times New Roman" w:hAnsi="Tahoma" w:cs="Tahoma"/>
          <w:lang w:eastAsia="fr-FR"/>
        </w:rPr>
        <w:t xml:space="preserve">nous </w:t>
      </w:r>
      <w:r>
        <w:rPr>
          <w:rFonts w:ascii="Tahoma" w:eastAsia="Times New Roman" w:hAnsi="Tahoma" w:cs="Tahoma"/>
          <w:spacing w:val="1"/>
          <w:lang w:eastAsia="fr-FR"/>
        </w:rPr>
        <w:t xml:space="preserve"> </w:t>
      </w:r>
      <w:r>
        <w:rPr>
          <w:rFonts w:ascii="Tahoma" w:eastAsia="Times New Roman" w:hAnsi="Tahoma" w:cs="Tahoma"/>
          <w:lang w:eastAsia="fr-FR"/>
        </w:rPr>
        <w:t xml:space="preserve">engageons </w:t>
      </w:r>
      <w:r>
        <w:rPr>
          <w:rFonts w:ascii="Tahoma" w:eastAsia="Times New Roman" w:hAnsi="Tahoma" w:cs="Tahoma"/>
          <w:spacing w:val="1"/>
          <w:lang w:eastAsia="fr-FR"/>
        </w:rPr>
        <w:t xml:space="preserve"> </w:t>
      </w:r>
      <w:r>
        <w:rPr>
          <w:rFonts w:ascii="Tahoma" w:eastAsia="Times New Roman" w:hAnsi="Tahoma" w:cs="Tahoma"/>
          <w:lang w:eastAsia="fr-FR"/>
        </w:rPr>
        <w:t xml:space="preserve">à </w:t>
      </w:r>
      <w:r>
        <w:rPr>
          <w:rFonts w:ascii="Tahoma" w:eastAsia="Times New Roman" w:hAnsi="Tahoma" w:cs="Tahoma"/>
          <w:spacing w:val="1"/>
          <w:lang w:eastAsia="fr-FR"/>
        </w:rPr>
        <w:t xml:space="preserve"> </w:t>
      </w:r>
      <w:r>
        <w:rPr>
          <w:rFonts w:ascii="Tahoma" w:eastAsia="Times New Roman" w:hAnsi="Tahoma" w:cs="Tahoma"/>
          <w:lang w:eastAsia="fr-FR"/>
        </w:rPr>
        <w:t xml:space="preserve">payer </w:t>
      </w:r>
      <w:r>
        <w:rPr>
          <w:rFonts w:ascii="Tahoma" w:eastAsia="Times New Roman" w:hAnsi="Tahoma" w:cs="Tahoma"/>
          <w:spacing w:val="1"/>
          <w:lang w:eastAsia="fr-FR"/>
        </w:rPr>
        <w:t xml:space="preserve"> </w:t>
      </w:r>
      <w:r>
        <w:rPr>
          <w:rFonts w:ascii="Tahoma" w:eastAsia="Times New Roman" w:hAnsi="Tahoma" w:cs="Tahoma"/>
          <w:lang w:eastAsia="fr-FR"/>
        </w:rPr>
        <w:t xml:space="preserve">au </w:t>
      </w:r>
      <w:r>
        <w:rPr>
          <w:rFonts w:ascii="Tahoma" w:eastAsia="Times New Roman" w:hAnsi="Tahoma" w:cs="Tahoma"/>
          <w:spacing w:val="1"/>
          <w:lang w:eastAsia="fr-FR"/>
        </w:rPr>
        <w:t xml:space="preserve"> </w:t>
      </w:r>
      <w:r>
        <w:rPr>
          <w:rFonts w:ascii="Tahoma" w:eastAsia="Times New Roman" w:hAnsi="Tahoma" w:cs="Tahoma"/>
          <w:lang w:eastAsia="fr-FR"/>
        </w:rPr>
        <w:t xml:space="preserve">Maître </w:t>
      </w:r>
      <w:r>
        <w:rPr>
          <w:rFonts w:ascii="Tahoma" w:eastAsia="Times New Roman" w:hAnsi="Tahoma" w:cs="Tahoma"/>
          <w:spacing w:val="1"/>
          <w:lang w:eastAsia="fr-FR"/>
        </w:rPr>
        <w:t xml:space="preserve"> </w:t>
      </w:r>
      <w:r>
        <w:rPr>
          <w:rFonts w:ascii="Tahoma" w:eastAsia="Times New Roman" w:hAnsi="Tahoma" w:cs="Tahoma"/>
          <w:lang w:eastAsia="fr-FR"/>
        </w:rPr>
        <w:t xml:space="preserve">d’Ouvrage, </w:t>
      </w:r>
      <w:r>
        <w:rPr>
          <w:rFonts w:ascii="Tahoma" w:eastAsia="Times New Roman" w:hAnsi="Tahoma" w:cs="Tahoma"/>
          <w:spacing w:val="1"/>
          <w:lang w:eastAsia="fr-FR"/>
        </w:rPr>
        <w:t xml:space="preserve"> </w:t>
      </w:r>
      <w:r>
        <w:rPr>
          <w:rFonts w:ascii="Tahoma" w:eastAsia="Times New Roman" w:hAnsi="Tahoma" w:cs="Tahoma"/>
          <w:lang w:eastAsia="fr-FR"/>
        </w:rPr>
        <w:t xml:space="preserve">dans </w:t>
      </w:r>
      <w:r>
        <w:rPr>
          <w:rFonts w:ascii="Tahoma" w:eastAsia="Times New Roman" w:hAnsi="Tahoma" w:cs="Tahoma"/>
          <w:spacing w:val="1"/>
          <w:lang w:eastAsia="fr-FR"/>
        </w:rPr>
        <w:t xml:space="preserve"> </w:t>
      </w:r>
      <w:r>
        <w:rPr>
          <w:rFonts w:ascii="Tahoma" w:eastAsia="Times New Roman" w:hAnsi="Tahoma" w:cs="Tahoma"/>
          <w:lang w:eastAsia="fr-FR"/>
        </w:rPr>
        <w:t xml:space="preserve">un </w:t>
      </w:r>
      <w:r>
        <w:rPr>
          <w:rFonts w:ascii="Tahoma" w:eastAsia="Times New Roman" w:hAnsi="Tahoma" w:cs="Tahoma"/>
          <w:spacing w:val="1"/>
          <w:lang w:eastAsia="fr-FR"/>
        </w:rPr>
        <w:t xml:space="preserve"> </w:t>
      </w:r>
      <w:r>
        <w:rPr>
          <w:rFonts w:ascii="Tahoma" w:eastAsia="Times New Roman" w:hAnsi="Tahoma" w:cs="Tahoma"/>
          <w:lang w:eastAsia="fr-FR"/>
        </w:rPr>
        <w:t xml:space="preserve">délai </w:t>
      </w:r>
      <w:r>
        <w:rPr>
          <w:rFonts w:ascii="Tahoma" w:eastAsia="Times New Roman" w:hAnsi="Tahoma" w:cs="Tahoma"/>
          <w:spacing w:val="1"/>
          <w:lang w:eastAsia="fr-FR"/>
        </w:rPr>
        <w:t xml:space="preserve"> </w:t>
      </w:r>
      <w:r>
        <w:rPr>
          <w:rFonts w:ascii="Tahoma" w:eastAsia="Times New Roman" w:hAnsi="Tahoma" w:cs="Tahoma"/>
          <w:lang w:eastAsia="fr-FR"/>
        </w:rPr>
        <w:t xml:space="preserve">maximum </w:t>
      </w:r>
      <w:r>
        <w:rPr>
          <w:rFonts w:ascii="Tahoma" w:eastAsia="Times New Roman" w:hAnsi="Tahoma" w:cs="Tahoma"/>
          <w:spacing w:val="1"/>
          <w:lang w:eastAsia="fr-FR"/>
        </w:rPr>
        <w:t xml:space="preserve"> </w:t>
      </w:r>
      <w:r>
        <w:rPr>
          <w:rFonts w:ascii="Tahoma" w:eastAsia="Times New Roman" w:hAnsi="Tahoma" w:cs="Tahoma"/>
          <w:lang w:eastAsia="fr-FR"/>
        </w:rPr>
        <w:t xml:space="preserve">de </w:t>
      </w:r>
      <w:r>
        <w:rPr>
          <w:rFonts w:ascii="Tahoma" w:eastAsia="Times New Roman" w:hAnsi="Tahoma" w:cs="Tahoma"/>
          <w:spacing w:val="1"/>
          <w:lang w:eastAsia="fr-FR"/>
        </w:rPr>
        <w:t xml:space="preserve"> </w:t>
      </w:r>
      <w:r>
        <w:rPr>
          <w:rFonts w:ascii="Tahoma" w:eastAsia="Times New Roman" w:hAnsi="Tahoma" w:cs="Tahoma"/>
          <w:lang w:eastAsia="fr-FR"/>
        </w:rPr>
        <w:t xml:space="preserve">huit </w:t>
      </w:r>
      <w:r>
        <w:rPr>
          <w:rFonts w:ascii="Tahoma" w:eastAsia="Times New Roman" w:hAnsi="Tahoma" w:cs="Tahoma"/>
          <w:spacing w:val="1"/>
          <w:lang w:eastAsia="fr-FR"/>
        </w:rPr>
        <w:t xml:space="preserve"> </w:t>
      </w:r>
      <w:r>
        <w:rPr>
          <w:rFonts w:ascii="Tahoma" w:eastAsia="Times New Roman" w:hAnsi="Tahoma" w:cs="Tahoma"/>
          <w:lang w:eastAsia="fr-FR"/>
        </w:rPr>
        <w:t>(08) semaines,</w:t>
      </w:r>
      <w:r>
        <w:rPr>
          <w:rFonts w:ascii="Tahoma" w:eastAsia="Times New Roman" w:hAnsi="Tahoma" w:cs="Tahoma"/>
          <w:spacing w:val="10"/>
          <w:lang w:eastAsia="fr-FR"/>
        </w:rPr>
        <w:t xml:space="preserve"> </w:t>
      </w:r>
      <w:r>
        <w:rPr>
          <w:rFonts w:ascii="Tahoma" w:eastAsia="Times New Roman" w:hAnsi="Tahoma" w:cs="Tahoma"/>
          <w:lang w:eastAsia="fr-FR"/>
        </w:rPr>
        <w:t>sur</w:t>
      </w:r>
      <w:r>
        <w:rPr>
          <w:rFonts w:ascii="Tahoma" w:eastAsia="Times New Roman" w:hAnsi="Tahoma" w:cs="Tahoma"/>
          <w:spacing w:val="10"/>
          <w:lang w:eastAsia="fr-FR"/>
        </w:rPr>
        <w:t xml:space="preserve"> </w:t>
      </w:r>
      <w:r>
        <w:rPr>
          <w:rFonts w:ascii="Tahoma" w:eastAsia="Times New Roman" w:hAnsi="Tahoma" w:cs="Tahoma"/>
          <w:lang w:eastAsia="fr-FR"/>
        </w:rPr>
        <w:t>simple</w:t>
      </w:r>
      <w:r>
        <w:rPr>
          <w:rFonts w:ascii="Tahoma" w:eastAsia="Times New Roman" w:hAnsi="Tahoma" w:cs="Tahoma"/>
          <w:spacing w:val="10"/>
          <w:lang w:eastAsia="fr-FR"/>
        </w:rPr>
        <w:t xml:space="preserve"> </w:t>
      </w:r>
      <w:r>
        <w:rPr>
          <w:rFonts w:ascii="Tahoma" w:eastAsia="Times New Roman" w:hAnsi="Tahoma" w:cs="Tahoma"/>
          <w:lang w:eastAsia="fr-FR"/>
        </w:rPr>
        <w:t>demande</w:t>
      </w:r>
      <w:r>
        <w:rPr>
          <w:rFonts w:ascii="Tahoma" w:eastAsia="Times New Roman" w:hAnsi="Tahoma" w:cs="Tahoma"/>
          <w:spacing w:val="10"/>
          <w:lang w:eastAsia="fr-FR"/>
        </w:rPr>
        <w:t xml:space="preserve"> </w:t>
      </w:r>
      <w:r>
        <w:rPr>
          <w:rFonts w:ascii="Tahoma" w:eastAsia="Times New Roman" w:hAnsi="Tahoma" w:cs="Tahoma"/>
          <w:lang w:eastAsia="fr-FR"/>
        </w:rPr>
        <w:t>écrite</w:t>
      </w:r>
      <w:r>
        <w:rPr>
          <w:rFonts w:ascii="Tahoma" w:eastAsia="Times New Roman" w:hAnsi="Tahoma" w:cs="Tahoma"/>
          <w:spacing w:val="10"/>
          <w:lang w:eastAsia="fr-FR"/>
        </w:rPr>
        <w:t xml:space="preserve"> </w:t>
      </w:r>
      <w:r>
        <w:rPr>
          <w:rFonts w:ascii="Tahoma" w:eastAsia="Times New Roman" w:hAnsi="Tahoma" w:cs="Tahoma"/>
          <w:lang w:eastAsia="fr-FR"/>
        </w:rPr>
        <w:t>de</w:t>
      </w:r>
      <w:r>
        <w:rPr>
          <w:rFonts w:ascii="Tahoma" w:eastAsia="Times New Roman" w:hAnsi="Tahoma" w:cs="Tahoma"/>
          <w:spacing w:val="10"/>
          <w:lang w:eastAsia="fr-FR"/>
        </w:rPr>
        <w:t xml:space="preserve"> </w:t>
      </w:r>
      <w:r>
        <w:rPr>
          <w:rFonts w:ascii="Tahoma" w:eastAsia="Times New Roman" w:hAnsi="Tahoma" w:cs="Tahoma"/>
          <w:lang w:eastAsia="fr-FR"/>
        </w:rPr>
        <w:t>celui-ci</w:t>
      </w:r>
      <w:r>
        <w:rPr>
          <w:rFonts w:ascii="Tahoma" w:eastAsia="Times New Roman" w:hAnsi="Tahoma" w:cs="Tahoma"/>
          <w:spacing w:val="10"/>
          <w:lang w:eastAsia="fr-FR"/>
        </w:rPr>
        <w:t xml:space="preserve"> </w:t>
      </w:r>
      <w:r>
        <w:rPr>
          <w:rFonts w:ascii="Tahoma" w:eastAsia="Times New Roman" w:hAnsi="Tahoma" w:cs="Tahoma"/>
          <w:lang w:eastAsia="fr-FR"/>
        </w:rPr>
        <w:t>déclarant</w:t>
      </w:r>
      <w:r>
        <w:rPr>
          <w:rFonts w:ascii="Tahoma" w:eastAsia="Times New Roman" w:hAnsi="Tahoma" w:cs="Tahoma"/>
          <w:spacing w:val="10"/>
          <w:lang w:eastAsia="fr-FR"/>
        </w:rPr>
        <w:t xml:space="preserve"> </w:t>
      </w:r>
      <w:r>
        <w:rPr>
          <w:rFonts w:ascii="Tahoma" w:eastAsia="Times New Roman" w:hAnsi="Tahoma" w:cs="Tahoma"/>
          <w:lang w:eastAsia="fr-FR"/>
        </w:rPr>
        <w:t>que</w:t>
      </w:r>
      <w:r>
        <w:rPr>
          <w:rFonts w:ascii="Tahoma" w:eastAsia="Times New Roman" w:hAnsi="Tahoma" w:cs="Tahoma"/>
          <w:spacing w:val="10"/>
          <w:lang w:eastAsia="fr-FR"/>
        </w:rPr>
        <w:t xml:space="preserve"> </w:t>
      </w:r>
      <w:r>
        <w:rPr>
          <w:rFonts w:ascii="Tahoma" w:eastAsia="Times New Roman" w:hAnsi="Tahoma" w:cs="Tahoma"/>
          <w:lang w:eastAsia="fr-FR"/>
        </w:rPr>
        <w:t>le</w:t>
      </w:r>
      <w:r>
        <w:rPr>
          <w:rFonts w:ascii="Tahoma" w:eastAsia="Times New Roman" w:hAnsi="Tahoma" w:cs="Tahoma"/>
          <w:spacing w:val="10"/>
          <w:lang w:eastAsia="fr-FR"/>
        </w:rPr>
        <w:t xml:space="preserve"> </w:t>
      </w:r>
      <w:r>
        <w:rPr>
          <w:rFonts w:ascii="Tahoma" w:eastAsia="Times New Roman" w:hAnsi="Tahoma" w:cs="Tahoma"/>
          <w:lang w:eastAsia="fr-FR"/>
        </w:rPr>
        <w:t>Fournisseur</w:t>
      </w:r>
      <w:r>
        <w:rPr>
          <w:rFonts w:ascii="Tahoma" w:eastAsia="Times New Roman" w:hAnsi="Tahoma" w:cs="Tahoma"/>
          <w:spacing w:val="10"/>
          <w:lang w:eastAsia="fr-FR"/>
        </w:rPr>
        <w:t xml:space="preserve"> </w:t>
      </w:r>
      <w:r>
        <w:rPr>
          <w:rFonts w:ascii="Tahoma" w:eastAsia="Times New Roman" w:hAnsi="Tahoma" w:cs="Tahoma"/>
          <w:lang w:eastAsia="fr-FR"/>
        </w:rPr>
        <w:t>n’a</w:t>
      </w:r>
      <w:r>
        <w:rPr>
          <w:rFonts w:ascii="Tahoma" w:eastAsia="Times New Roman" w:hAnsi="Tahoma" w:cs="Tahoma"/>
          <w:spacing w:val="10"/>
          <w:lang w:eastAsia="fr-FR"/>
        </w:rPr>
        <w:t xml:space="preserve"> </w:t>
      </w:r>
      <w:r>
        <w:rPr>
          <w:rFonts w:ascii="Tahoma" w:eastAsia="Times New Roman" w:hAnsi="Tahoma" w:cs="Tahoma"/>
          <w:lang w:eastAsia="fr-FR"/>
        </w:rPr>
        <w:t>pas</w:t>
      </w:r>
      <w:r>
        <w:rPr>
          <w:rFonts w:ascii="Tahoma" w:eastAsia="Times New Roman" w:hAnsi="Tahoma" w:cs="Tahoma"/>
          <w:spacing w:val="10"/>
          <w:lang w:eastAsia="fr-FR"/>
        </w:rPr>
        <w:t xml:space="preserve"> </w:t>
      </w:r>
      <w:r>
        <w:rPr>
          <w:rFonts w:ascii="Tahoma" w:eastAsia="Times New Roman" w:hAnsi="Tahoma" w:cs="Tahoma"/>
          <w:lang w:eastAsia="fr-FR"/>
        </w:rPr>
        <w:t>satisfait</w:t>
      </w:r>
      <w:r>
        <w:rPr>
          <w:rFonts w:ascii="Tahoma" w:eastAsia="Times New Roman" w:hAnsi="Tahoma" w:cs="Tahoma"/>
          <w:spacing w:val="10"/>
          <w:lang w:eastAsia="fr-FR"/>
        </w:rPr>
        <w:t xml:space="preserve"> </w:t>
      </w:r>
      <w:r>
        <w:rPr>
          <w:rFonts w:ascii="Tahoma" w:eastAsia="Times New Roman" w:hAnsi="Tahoma" w:cs="Tahoma"/>
          <w:lang w:eastAsia="fr-FR"/>
        </w:rPr>
        <w:t>à</w:t>
      </w:r>
      <w:r>
        <w:rPr>
          <w:rFonts w:ascii="Tahoma" w:eastAsia="Times New Roman" w:hAnsi="Tahoma" w:cs="Tahoma"/>
          <w:spacing w:val="10"/>
          <w:lang w:eastAsia="fr-FR"/>
        </w:rPr>
        <w:t xml:space="preserve"> </w:t>
      </w:r>
      <w:r>
        <w:rPr>
          <w:rFonts w:ascii="Tahoma" w:eastAsia="Times New Roman" w:hAnsi="Tahoma" w:cs="Tahoma"/>
          <w:lang w:eastAsia="fr-FR"/>
        </w:rPr>
        <w:t>ses engagements</w:t>
      </w:r>
      <w:r>
        <w:rPr>
          <w:rFonts w:ascii="Tahoma" w:eastAsia="Times New Roman" w:hAnsi="Tahoma" w:cs="Tahoma"/>
          <w:spacing w:val="13"/>
          <w:lang w:eastAsia="fr-FR"/>
        </w:rPr>
        <w:t xml:space="preserve"> </w:t>
      </w:r>
      <w:r>
        <w:rPr>
          <w:rFonts w:ascii="Tahoma" w:eastAsia="Times New Roman" w:hAnsi="Tahoma" w:cs="Tahoma"/>
          <w:lang w:eastAsia="fr-FR"/>
        </w:rPr>
        <w:t>contractuels</w:t>
      </w:r>
      <w:r>
        <w:rPr>
          <w:rFonts w:ascii="Tahoma" w:eastAsia="Times New Roman" w:hAnsi="Tahoma" w:cs="Tahoma"/>
          <w:spacing w:val="13"/>
          <w:lang w:eastAsia="fr-FR"/>
        </w:rPr>
        <w:t xml:space="preserve"> </w:t>
      </w:r>
      <w:r>
        <w:rPr>
          <w:rFonts w:ascii="Tahoma" w:eastAsia="Times New Roman" w:hAnsi="Tahoma" w:cs="Tahoma"/>
          <w:lang w:eastAsia="fr-FR"/>
        </w:rPr>
        <w:t>ou</w:t>
      </w:r>
      <w:r>
        <w:rPr>
          <w:rFonts w:ascii="Tahoma" w:eastAsia="Times New Roman" w:hAnsi="Tahoma" w:cs="Tahoma"/>
          <w:spacing w:val="13"/>
          <w:lang w:eastAsia="fr-FR"/>
        </w:rPr>
        <w:t xml:space="preserve"> </w:t>
      </w:r>
      <w:r>
        <w:rPr>
          <w:rFonts w:ascii="Tahoma" w:eastAsia="Times New Roman" w:hAnsi="Tahoma" w:cs="Tahoma"/>
          <w:lang w:eastAsia="fr-FR"/>
        </w:rPr>
        <w:t>qu’il</w:t>
      </w:r>
      <w:r>
        <w:rPr>
          <w:rFonts w:ascii="Tahoma" w:eastAsia="Times New Roman" w:hAnsi="Tahoma" w:cs="Tahoma"/>
          <w:spacing w:val="13"/>
          <w:lang w:eastAsia="fr-FR"/>
        </w:rPr>
        <w:t xml:space="preserve"> </w:t>
      </w:r>
      <w:r>
        <w:rPr>
          <w:rFonts w:ascii="Tahoma" w:eastAsia="Times New Roman" w:hAnsi="Tahoma" w:cs="Tahoma"/>
          <w:lang w:eastAsia="fr-FR"/>
        </w:rPr>
        <w:t>se</w:t>
      </w:r>
      <w:r>
        <w:rPr>
          <w:rFonts w:ascii="Tahoma" w:eastAsia="Times New Roman" w:hAnsi="Tahoma" w:cs="Tahoma"/>
          <w:spacing w:val="13"/>
          <w:lang w:eastAsia="fr-FR"/>
        </w:rPr>
        <w:t xml:space="preserve"> </w:t>
      </w:r>
      <w:r>
        <w:rPr>
          <w:rFonts w:ascii="Tahoma" w:eastAsia="Times New Roman" w:hAnsi="Tahoma" w:cs="Tahoma"/>
          <w:lang w:eastAsia="fr-FR"/>
        </w:rPr>
        <w:t>trouve</w:t>
      </w:r>
      <w:r>
        <w:rPr>
          <w:rFonts w:ascii="Tahoma" w:eastAsia="Times New Roman" w:hAnsi="Tahoma" w:cs="Tahoma"/>
          <w:spacing w:val="13"/>
          <w:lang w:eastAsia="fr-FR"/>
        </w:rPr>
        <w:t xml:space="preserve"> </w:t>
      </w:r>
      <w:r>
        <w:rPr>
          <w:rFonts w:ascii="Tahoma" w:eastAsia="Times New Roman" w:hAnsi="Tahoma" w:cs="Tahoma"/>
          <w:lang w:eastAsia="fr-FR"/>
        </w:rPr>
        <w:t>débiteur</w:t>
      </w:r>
      <w:r>
        <w:rPr>
          <w:rFonts w:ascii="Tahoma" w:eastAsia="Times New Roman" w:hAnsi="Tahoma" w:cs="Tahoma"/>
          <w:spacing w:val="13"/>
          <w:lang w:eastAsia="fr-FR"/>
        </w:rPr>
        <w:t xml:space="preserve"> </w:t>
      </w:r>
      <w:r>
        <w:rPr>
          <w:rFonts w:ascii="Tahoma" w:eastAsia="Times New Roman" w:hAnsi="Tahoma" w:cs="Tahoma"/>
          <w:lang w:eastAsia="fr-FR"/>
        </w:rPr>
        <w:t>du</w:t>
      </w:r>
      <w:r>
        <w:rPr>
          <w:rFonts w:ascii="Tahoma" w:eastAsia="Times New Roman" w:hAnsi="Tahoma" w:cs="Tahoma"/>
          <w:spacing w:val="13"/>
          <w:lang w:eastAsia="fr-FR"/>
        </w:rPr>
        <w:t xml:space="preserve"> </w:t>
      </w:r>
      <w:r>
        <w:rPr>
          <w:rFonts w:ascii="Tahoma" w:eastAsia="Times New Roman" w:hAnsi="Tahoma" w:cs="Tahoma"/>
          <w:lang w:eastAsia="fr-FR"/>
        </w:rPr>
        <w:t>Maître</w:t>
      </w:r>
      <w:r>
        <w:rPr>
          <w:rFonts w:ascii="Tahoma" w:eastAsia="Times New Roman" w:hAnsi="Tahoma" w:cs="Tahoma"/>
          <w:spacing w:val="13"/>
          <w:lang w:eastAsia="fr-FR"/>
        </w:rPr>
        <w:t xml:space="preserve"> </w:t>
      </w:r>
      <w:r>
        <w:rPr>
          <w:rFonts w:ascii="Tahoma" w:eastAsia="Times New Roman" w:hAnsi="Tahoma" w:cs="Tahoma"/>
          <w:lang w:eastAsia="fr-FR"/>
        </w:rPr>
        <w:t>d’Ouvrage</w:t>
      </w:r>
      <w:r>
        <w:rPr>
          <w:rFonts w:ascii="Tahoma" w:eastAsia="Times New Roman" w:hAnsi="Tahoma" w:cs="Tahoma"/>
          <w:spacing w:val="13"/>
          <w:lang w:eastAsia="fr-FR"/>
        </w:rPr>
        <w:t xml:space="preserve"> </w:t>
      </w:r>
      <w:r>
        <w:rPr>
          <w:rFonts w:ascii="Tahoma" w:eastAsia="Times New Roman" w:hAnsi="Tahoma" w:cs="Tahoma"/>
          <w:lang w:eastAsia="fr-FR"/>
        </w:rPr>
        <w:t>au</w:t>
      </w:r>
      <w:r>
        <w:rPr>
          <w:rFonts w:ascii="Tahoma" w:eastAsia="Times New Roman" w:hAnsi="Tahoma" w:cs="Tahoma"/>
          <w:spacing w:val="13"/>
          <w:lang w:eastAsia="fr-FR"/>
        </w:rPr>
        <w:t xml:space="preserve"> </w:t>
      </w:r>
      <w:r>
        <w:rPr>
          <w:rFonts w:ascii="Tahoma" w:eastAsia="Times New Roman" w:hAnsi="Tahoma" w:cs="Tahoma"/>
          <w:lang w:eastAsia="fr-FR"/>
        </w:rPr>
        <w:t>titre</w:t>
      </w:r>
      <w:r>
        <w:rPr>
          <w:rFonts w:ascii="Tahoma" w:eastAsia="Times New Roman" w:hAnsi="Tahoma" w:cs="Tahoma"/>
          <w:spacing w:val="13"/>
          <w:lang w:eastAsia="fr-FR"/>
        </w:rPr>
        <w:t xml:space="preserve"> </w:t>
      </w:r>
      <w:r>
        <w:rPr>
          <w:rFonts w:ascii="Tahoma" w:eastAsia="Times New Roman" w:hAnsi="Tahoma" w:cs="Tahoma"/>
          <w:lang w:eastAsia="fr-FR"/>
        </w:rPr>
        <w:t>du</w:t>
      </w:r>
      <w:r>
        <w:rPr>
          <w:rFonts w:ascii="Tahoma" w:eastAsia="Times New Roman" w:hAnsi="Tahoma" w:cs="Tahoma"/>
          <w:spacing w:val="13"/>
          <w:lang w:eastAsia="fr-FR"/>
        </w:rPr>
        <w:t xml:space="preserve"> </w:t>
      </w:r>
      <w:r>
        <w:rPr>
          <w:rFonts w:ascii="Tahoma" w:eastAsia="Times New Roman" w:hAnsi="Tahoma" w:cs="Tahoma"/>
          <w:lang w:eastAsia="fr-FR"/>
        </w:rPr>
        <w:t>marché</w:t>
      </w:r>
      <w:r>
        <w:rPr>
          <w:rFonts w:ascii="Tahoma" w:eastAsia="Times New Roman" w:hAnsi="Tahoma" w:cs="Tahoma"/>
          <w:spacing w:val="13"/>
          <w:lang w:eastAsia="fr-FR"/>
        </w:rPr>
        <w:t xml:space="preserve"> </w:t>
      </w:r>
      <w:r>
        <w:rPr>
          <w:rFonts w:ascii="Tahoma" w:eastAsia="Times New Roman" w:hAnsi="Tahoma" w:cs="Tahoma"/>
          <w:lang w:eastAsia="fr-FR"/>
        </w:rPr>
        <w:t>modifié</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cas</w:t>
      </w:r>
      <w:r>
        <w:rPr>
          <w:rFonts w:ascii="Tahoma" w:eastAsia="Times New Roman" w:hAnsi="Tahoma" w:cs="Tahoma"/>
          <w:spacing w:val="-7"/>
          <w:lang w:eastAsia="fr-FR"/>
        </w:rPr>
        <w:t xml:space="preserve"> </w:t>
      </w:r>
      <w:r>
        <w:rPr>
          <w:rFonts w:ascii="Tahoma" w:eastAsia="Times New Roman" w:hAnsi="Tahoma" w:cs="Tahoma"/>
          <w:lang w:eastAsia="fr-FR"/>
        </w:rPr>
        <w:t>échéant</w:t>
      </w:r>
      <w:r>
        <w:rPr>
          <w:rFonts w:ascii="Tahoma" w:eastAsia="Times New Roman" w:hAnsi="Tahoma" w:cs="Tahoma"/>
          <w:spacing w:val="-7"/>
          <w:lang w:eastAsia="fr-FR"/>
        </w:rPr>
        <w:t xml:space="preserve"> </w:t>
      </w:r>
      <w:r>
        <w:rPr>
          <w:rFonts w:ascii="Tahoma" w:eastAsia="Times New Roman" w:hAnsi="Tahoma" w:cs="Tahoma"/>
          <w:lang w:eastAsia="fr-FR"/>
        </w:rPr>
        <w:t>par</w:t>
      </w:r>
      <w:r>
        <w:rPr>
          <w:rFonts w:ascii="Tahoma" w:eastAsia="Times New Roman" w:hAnsi="Tahoma" w:cs="Tahoma"/>
          <w:spacing w:val="-7"/>
          <w:lang w:eastAsia="fr-FR"/>
        </w:rPr>
        <w:t xml:space="preserve"> </w:t>
      </w:r>
      <w:r>
        <w:rPr>
          <w:rFonts w:ascii="Tahoma" w:eastAsia="Times New Roman" w:hAnsi="Tahoma" w:cs="Tahoma"/>
          <w:lang w:eastAsia="fr-FR"/>
        </w:rPr>
        <w:t>ses</w:t>
      </w:r>
      <w:r>
        <w:rPr>
          <w:rFonts w:ascii="Tahoma" w:eastAsia="Times New Roman" w:hAnsi="Tahoma" w:cs="Tahoma"/>
          <w:spacing w:val="-7"/>
          <w:lang w:eastAsia="fr-FR"/>
        </w:rPr>
        <w:t xml:space="preserve"> </w:t>
      </w:r>
      <w:r>
        <w:rPr>
          <w:rFonts w:ascii="Tahoma" w:eastAsia="Times New Roman" w:hAnsi="Tahoma" w:cs="Tahoma"/>
          <w:lang w:eastAsia="fr-FR"/>
        </w:rPr>
        <w:t>avenants,</w:t>
      </w:r>
      <w:r>
        <w:rPr>
          <w:rFonts w:ascii="Tahoma" w:eastAsia="Times New Roman" w:hAnsi="Tahoma" w:cs="Tahoma"/>
          <w:spacing w:val="-7"/>
          <w:lang w:eastAsia="fr-FR"/>
        </w:rPr>
        <w:t xml:space="preserve"> </w:t>
      </w:r>
      <w:r>
        <w:rPr>
          <w:rFonts w:ascii="Tahoma" w:eastAsia="Times New Roman" w:hAnsi="Tahoma" w:cs="Tahoma"/>
          <w:lang w:eastAsia="fr-FR"/>
        </w:rPr>
        <w:t>sans</w:t>
      </w:r>
      <w:r>
        <w:rPr>
          <w:rFonts w:ascii="Tahoma" w:eastAsia="Times New Roman" w:hAnsi="Tahoma" w:cs="Tahoma"/>
          <w:spacing w:val="-7"/>
          <w:lang w:eastAsia="fr-FR"/>
        </w:rPr>
        <w:t xml:space="preserve"> </w:t>
      </w:r>
      <w:r>
        <w:rPr>
          <w:rFonts w:ascii="Tahoma" w:eastAsia="Times New Roman" w:hAnsi="Tahoma" w:cs="Tahoma"/>
          <w:lang w:eastAsia="fr-FR"/>
        </w:rPr>
        <w:t>pouvoir</w:t>
      </w:r>
      <w:r>
        <w:rPr>
          <w:rFonts w:ascii="Tahoma" w:eastAsia="Times New Roman" w:hAnsi="Tahoma" w:cs="Tahoma"/>
          <w:spacing w:val="-7"/>
          <w:lang w:eastAsia="fr-FR"/>
        </w:rPr>
        <w:t xml:space="preserve"> </w:t>
      </w:r>
      <w:r>
        <w:rPr>
          <w:rFonts w:ascii="Tahoma" w:eastAsia="Times New Roman" w:hAnsi="Tahoma" w:cs="Tahoma"/>
          <w:lang w:eastAsia="fr-FR"/>
        </w:rPr>
        <w:t>différer</w:t>
      </w:r>
      <w:r>
        <w:rPr>
          <w:rFonts w:ascii="Tahoma" w:eastAsia="Times New Roman" w:hAnsi="Tahoma" w:cs="Tahoma"/>
          <w:spacing w:val="-7"/>
          <w:lang w:eastAsia="fr-FR"/>
        </w:rPr>
        <w:t xml:space="preserve"> </w:t>
      </w:r>
      <w:r>
        <w:rPr>
          <w:rFonts w:ascii="Tahoma" w:eastAsia="Times New Roman" w:hAnsi="Tahoma" w:cs="Tahoma"/>
          <w:lang w:eastAsia="fr-FR"/>
        </w:rPr>
        <w:t>le</w:t>
      </w:r>
      <w:r>
        <w:rPr>
          <w:rFonts w:ascii="Tahoma" w:eastAsia="Times New Roman" w:hAnsi="Tahoma" w:cs="Tahoma"/>
          <w:spacing w:val="-7"/>
          <w:lang w:eastAsia="fr-FR"/>
        </w:rPr>
        <w:t xml:space="preserve"> </w:t>
      </w:r>
      <w:r>
        <w:rPr>
          <w:rFonts w:ascii="Tahoma" w:eastAsia="Times New Roman" w:hAnsi="Tahoma" w:cs="Tahoma"/>
          <w:lang w:eastAsia="fr-FR"/>
        </w:rPr>
        <w:t>paiement</w:t>
      </w:r>
      <w:r>
        <w:rPr>
          <w:rFonts w:ascii="Tahoma" w:eastAsia="Times New Roman" w:hAnsi="Tahoma" w:cs="Tahoma"/>
          <w:spacing w:val="-7"/>
          <w:lang w:eastAsia="fr-FR"/>
        </w:rPr>
        <w:t xml:space="preserve"> </w:t>
      </w:r>
      <w:r>
        <w:rPr>
          <w:rFonts w:ascii="Tahoma" w:eastAsia="Times New Roman" w:hAnsi="Tahoma" w:cs="Tahoma"/>
          <w:lang w:eastAsia="fr-FR"/>
        </w:rPr>
        <w:t>ni</w:t>
      </w:r>
      <w:r>
        <w:rPr>
          <w:rFonts w:ascii="Tahoma" w:eastAsia="Times New Roman" w:hAnsi="Tahoma" w:cs="Tahoma"/>
          <w:spacing w:val="-7"/>
          <w:lang w:eastAsia="fr-FR"/>
        </w:rPr>
        <w:t xml:space="preserve"> </w:t>
      </w:r>
      <w:r>
        <w:rPr>
          <w:rFonts w:ascii="Tahoma" w:eastAsia="Times New Roman" w:hAnsi="Tahoma" w:cs="Tahoma"/>
          <w:lang w:eastAsia="fr-FR"/>
        </w:rPr>
        <w:t>soulever</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contestation</w:t>
      </w:r>
      <w:r>
        <w:rPr>
          <w:rFonts w:ascii="Tahoma" w:eastAsia="Times New Roman" w:hAnsi="Tahoma" w:cs="Tahoma"/>
          <w:spacing w:val="-7"/>
          <w:lang w:eastAsia="fr-FR"/>
        </w:rPr>
        <w:t xml:space="preserve"> </w:t>
      </w:r>
      <w:r>
        <w:rPr>
          <w:rFonts w:ascii="Tahoma" w:eastAsia="Times New Roman" w:hAnsi="Tahoma" w:cs="Tahoma"/>
          <w:lang w:eastAsia="fr-FR"/>
        </w:rPr>
        <w:t xml:space="preserve">pour quelque </w:t>
      </w:r>
      <w:r>
        <w:rPr>
          <w:rFonts w:ascii="Tahoma" w:eastAsia="Times New Roman" w:hAnsi="Tahoma" w:cs="Tahoma"/>
          <w:spacing w:val="-23"/>
          <w:lang w:eastAsia="fr-FR"/>
        </w:rPr>
        <w:t xml:space="preserve"> </w:t>
      </w:r>
      <w:r>
        <w:rPr>
          <w:rFonts w:ascii="Tahoma" w:eastAsia="Times New Roman" w:hAnsi="Tahoma" w:cs="Tahoma"/>
          <w:lang w:eastAsia="fr-FR"/>
        </w:rPr>
        <w:t xml:space="preserve">motif </w:t>
      </w:r>
      <w:r>
        <w:rPr>
          <w:rFonts w:ascii="Tahoma" w:eastAsia="Times New Roman" w:hAnsi="Tahoma" w:cs="Tahoma"/>
          <w:spacing w:val="-23"/>
          <w:lang w:eastAsia="fr-FR"/>
        </w:rPr>
        <w:t xml:space="preserve"> </w:t>
      </w:r>
      <w:r>
        <w:rPr>
          <w:rFonts w:ascii="Tahoma" w:eastAsia="Times New Roman" w:hAnsi="Tahoma" w:cs="Tahoma"/>
          <w:lang w:eastAsia="fr-FR"/>
        </w:rPr>
        <w:t xml:space="preserve">que </w:t>
      </w:r>
      <w:r>
        <w:rPr>
          <w:rFonts w:ascii="Tahoma" w:eastAsia="Times New Roman" w:hAnsi="Tahoma" w:cs="Tahoma"/>
          <w:spacing w:val="-23"/>
          <w:lang w:eastAsia="fr-FR"/>
        </w:rPr>
        <w:t xml:space="preserve"> </w:t>
      </w:r>
      <w:r>
        <w:rPr>
          <w:rFonts w:ascii="Tahoma" w:eastAsia="Times New Roman" w:hAnsi="Tahoma" w:cs="Tahoma"/>
          <w:lang w:eastAsia="fr-FR"/>
        </w:rPr>
        <w:t xml:space="preserve">ce </w:t>
      </w:r>
      <w:r>
        <w:rPr>
          <w:rFonts w:ascii="Tahoma" w:eastAsia="Times New Roman" w:hAnsi="Tahoma" w:cs="Tahoma"/>
          <w:spacing w:val="-23"/>
          <w:lang w:eastAsia="fr-FR"/>
        </w:rPr>
        <w:t xml:space="preserve"> </w:t>
      </w:r>
      <w:r>
        <w:rPr>
          <w:rFonts w:ascii="Tahoma" w:eastAsia="Times New Roman" w:hAnsi="Tahoma" w:cs="Tahoma"/>
          <w:lang w:eastAsia="fr-FR"/>
        </w:rPr>
        <w:t xml:space="preserve">soit, </w:t>
      </w:r>
      <w:r>
        <w:rPr>
          <w:rFonts w:ascii="Tahoma" w:eastAsia="Times New Roman" w:hAnsi="Tahoma" w:cs="Tahoma"/>
          <w:spacing w:val="-23"/>
          <w:lang w:eastAsia="fr-FR"/>
        </w:rPr>
        <w:t xml:space="preserve"> </w:t>
      </w:r>
      <w:r>
        <w:rPr>
          <w:rFonts w:ascii="Tahoma" w:eastAsia="Times New Roman" w:hAnsi="Tahoma" w:cs="Tahoma"/>
          <w:lang w:eastAsia="fr-FR"/>
        </w:rPr>
        <w:t xml:space="preserve">toute </w:t>
      </w:r>
      <w:r>
        <w:rPr>
          <w:rFonts w:ascii="Tahoma" w:eastAsia="Times New Roman" w:hAnsi="Tahoma" w:cs="Tahoma"/>
          <w:spacing w:val="-23"/>
          <w:lang w:eastAsia="fr-FR"/>
        </w:rPr>
        <w:t xml:space="preserve"> </w:t>
      </w:r>
      <w:r>
        <w:rPr>
          <w:rFonts w:ascii="Tahoma" w:eastAsia="Times New Roman" w:hAnsi="Tahoma" w:cs="Tahoma"/>
          <w:lang w:eastAsia="fr-FR"/>
        </w:rPr>
        <w:t xml:space="preserve">(s) </w:t>
      </w:r>
      <w:r>
        <w:rPr>
          <w:rFonts w:ascii="Tahoma" w:eastAsia="Times New Roman" w:hAnsi="Tahoma" w:cs="Tahoma"/>
          <w:spacing w:val="-23"/>
          <w:lang w:eastAsia="fr-FR"/>
        </w:rPr>
        <w:t xml:space="preserve"> </w:t>
      </w:r>
      <w:r>
        <w:rPr>
          <w:rFonts w:ascii="Tahoma" w:eastAsia="Times New Roman" w:hAnsi="Tahoma" w:cs="Tahoma"/>
          <w:lang w:eastAsia="fr-FR"/>
        </w:rPr>
        <w:t xml:space="preserve">somme </w:t>
      </w:r>
      <w:r>
        <w:rPr>
          <w:rFonts w:ascii="Tahoma" w:eastAsia="Times New Roman" w:hAnsi="Tahoma" w:cs="Tahoma"/>
          <w:spacing w:val="-23"/>
          <w:lang w:eastAsia="fr-FR"/>
        </w:rPr>
        <w:t xml:space="preserve"> </w:t>
      </w:r>
      <w:r>
        <w:rPr>
          <w:rFonts w:ascii="Tahoma" w:eastAsia="Times New Roman" w:hAnsi="Tahoma" w:cs="Tahoma"/>
          <w:lang w:eastAsia="fr-FR"/>
        </w:rPr>
        <w:t xml:space="preserve">(s) </w:t>
      </w:r>
      <w:r>
        <w:rPr>
          <w:rFonts w:ascii="Tahoma" w:eastAsia="Times New Roman" w:hAnsi="Tahoma" w:cs="Tahoma"/>
          <w:spacing w:val="-23"/>
          <w:lang w:eastAsia="fr-FR"/>
        </w:rPr>
        <w:t xml:space="preserve"> </w:t>
      </w:r>
      <w:r>
        <w:rPr>
          <w:rFonts w:ascii="Tahoma" w:eastAsia="Times New Roman" w:hAnsi="Tahoma" w:cs="Tahoma"/>
          <w:lang w:eastAsia="fr-FR"/>
        </w:rPr>
        <w:t xml:space="preserve">dans </w:t>
      </w:r>
      <w:r>
        <w:rPr>
          <w:rFonts w:ascii="Tahoma" w:eastAsia="Times New Roman" w:hAnsi="Tahoma" w:cs="Tahoma"/>
          <w:spacing w:val="-23"/>
          <w:lang w:eastAsia="fr-FR"/>
        </w:rPr>
        <w:t xml:space="preserve"> </w:t>
      </w:r>
      <w:r>
        <w:rPr>
          <w:rFonts w:ascii="Tahoma" w:eastAsia="Times New Roman" w:hAnsi="Tahoma" w:cs="Tahoma"/>
          <w:lang w:eastAsia="fr-FR"/>
        </w:rPr>
        <w:t xml:space="preserve">les </w:t>
      </w:r>
      <w:r>
        <w:rPr>
          <w:rFonts w:ascii="Tahoma" w:eastAsia="Times New Roman" w:hAnsi="Tahoma" w:cs="Tahoma"/>
          <w:spacing w:val="-23"/>
          <w:lang w:eastAsia="fr-FR"/>
        </w:rPr>
        <w:t xml:space="preserve"> </w:t>
      </w:r>
      <w:r>
        <w:rPr>
          <w:rFonts w:ascii="Tahoma" w:eastAsia="Times New Roman" w:hAnsi="Tahoma" w:cs="Tahoma"/>
          <w:lang w:eastAsia="fr-FR"/>
        </w:rPr>
        <w:t xml:space="preserve">limites </w:t>
      </w:r>
      <w:r>
        <w:rPr>
          <w:rFonts w:ascii="Tahoma" w:eastAsia="Times New Roman" w:hAnsi="Tahoma" w:cs="Tahoma"/>
          <w:spacing w:val="-23"/>
          <w:lang w:eastAsia="fr-FR"/>
        </w:rPr>
        <w:t xml:space="preserve"> </w:t>
      </w:r>
      <w:r>
        <w:rPr>
          <w:rFonts w:ascii="Tahoma" w:eastAsia="Times New Roman" w:hAnsi="Tahoma" w:cs="Tahoma"/>
          <w:lang w:eastAsia="fr-FR"/>
        </w:rPr>
        <w:t xml:space="preserve">du </w:t>
      </w:r>
      <w:r>
        <w:rPr>
          <w:rFonts w:ascii="Tahoma" w:eastAsia="Times New Roman" w:hAnsi="Tahoma" w:cs="Tahoma"/>
          <w:spacing w:val="-23"/>
          <w:lang w:eastAsia="fr-FR"/>
        </w:rPr>
        <w:t xml:space="preserve"> </w:t>
      </w:r>
      <w:r>
        <w:rPr>
          <w:rFonts w:ascii="Tahoma" w:eastAsia="Times New Roman" w:hAnsi="Tahoma" w:cs="Tahoma"/>
          <w:lang w:eastAsia="fr-FR"/>
        </w:rPr>
        <w:t xml:space="preserve">montant </w:t>
      </w:r>
      <w:r>
        <w:rPr>
          <w:rFonts w:ascii="Tahoma" w:eastAsia="Times New Roman" w:hAnsi="Tahoma" w:cs="Tahoma"/>
          <w:spacing w:val="-23"/>
          <w:lang w:eastAsia="fr-FR"/>
        </w:rPr>
        <w:t xml:space="preserve"> </w:t>
      </w:r>
      <w:r>
        <w:rPr>
          <w:rFonts w:ascii="Tahoma" w:eastAsia="Times New Roman" w:hAnsi="Tahoma" w:cs="Tahoma"/>
          <w:lang w:eastAsia="fr-FR"/>
        </w:rPr>
        <w:t xml:space="preserve">égal </w:t>
      </w:r>
      <w:r>
        <w:rPr>
          <w:rFonts w:ascii="Tahoma" w:eastAsia="Times New Roman" w:hAnsi="Tahoma" w:cs="Tahoma"/>
          <w:spacing w:val="-23"/>
          <w:lang w:eastAsia="fr-FR"/>
        </w:rPr>
        <w:t xml:space="preserve"> </w:t>
      </w:r>
      <w:r>
        <w:rPr>
          <w:rFonts w:ascii="Tahoma" w:eastAsia="Times New Roman" w:hAnsi="Tahoma" w:cs="Tahoma"/>
          <w:lang w:eastAsia="fr-FR"/>
        </w:rPr>
        <w:t xml:space="preserve">à </w:t>
      </w:r>
      <w:r>
        <w:rPr>
          <w:rFonts w:ascii="Tahoma" w:eastAsia="Times New Roman" w:hAnsi="Tahoma" w:cs="Tahoma"/>
          <w:spacing w:val="-23"/>
          <w:lang w:eastAsia="fr-FR"/>
        </w:rPr>
        <w:t xml:space="preserve"> </w:t>
      </w:r>
      <w:r>
        <w:rPr>
          <w:rFonts w:ascii="Tahoma" w:eastAsia="Times New Roman" w:hAnsi="Tahoma" w:cs="Tahoma"/>
          <w:lang w:eastAsia="fr-FR"/>
        </w:rPr>
        <w:t>[pourcentage inférieur</w:t>
      </w:r>
      <w:r>
        <w:rPr>
          <w:rFonts w:ascii="Tahoma" w:eastAsia="Times New Roman" w:hAnsi="Tahoma" w:cs="Tahoma"/>
          <w:spacing w:val="15"/>
          <w:lang w:eastAsia="fr-FR"/>
        </w:rPr>
        <w:t xml:space="preserve"> </w:t>
      </w:r>
      <w:r>
        <w:rPr>
          <w:rFonts w:ascii="Tahoma" w:eastAsia="Times New Roman" w:hAnsi="Tahoma" w:cs="Tahoma"/>
          <w:lang w:eastAsia="fr-FR"/>
        </w:rPr>
        <w:t>à</w:t>
      </w:r>
      <w:r>
        <w:rPr>
          <w:rFonts w:ascii="Tahoma" w:eastAsia="Times New Roman" w:hAnsi="Tahoma" w:cs="Tahoma"/>
          <w:spacing w:val="15"/>
          <w:lang w:eastAsia="fr-FR"/>
        </w:rPr>
        <w:t xml:space="preserve"> </w:t>
      </w:r>
      <w:r>
        <w:rPr>
          <w:rFonts w:ascii="Tahoma" w:eastAsia="Times New Roman" w:hAnsi="Tahoma" w:cs="Tahoma"/>
          <w:lang w:eastAsia="fr-FR"/>
        </w:rPr>
        <w:t>10%</w:t>
      </w:r>
      <w:r>
        <w:rPr>
          <w:rFonts w:ascii="Tahoma" w:eastAsia="Times New Roman" w:hAnsi="Tahoma" w:cs="Tahoma"/>
          <w:spacing w:val="15"/>
          <w:lang w:eastAsia="fr-FR"/>
        </w:rPr>
        <w:t xml:space="preserve"> </w:t>
      </w:r>
      <w:r>
        <w:rPr>
          <w:rFonts w:ascii="Tahoma" w:eastAsia="Times New Roman" w:hAnsi="Tahoma" w:cs="Tahoma"/>
          <w:lang w:eastAsia="fr-FR"/>
        </w:rPr>
        <w:t>à</w:t>
      </w:r>
      <w:r>
        <w:rPr>
          <w:rFonts w:ascii="Tahoma" w:eastAsia="Times New Roman" w:hAnsi="Tahoma" w:cs="Tahoma"/>
          <w:spacing w:val="15"/>
          <w:lang w:eastAsia="fr-FR"/>
        </w:rPr>
        <w:t xml:space="preserve"> </w:t>
      </w:r>
      <w:r>
        <w:rPr>
          <w:rFonts w:ascii="Tahoma" w:eastAsia="Times New Roman" w:hAnsi="Tahoma" w:cs="Tahoma"/>
          <w:lang w:eastAsia="fr-FR"/>
        </w:rPr>
        <w:t>préciser]</w:t>
      </w:r>
      <w:r>
        <w:rPr>
          <w:rFonts w:ascii="Tahoma" w:eastAsia="Times New Roman" w:hAnsi="Tahoma" w:cs="Tahoma"/>
          <w:spacing w:val="15"/>
          <w:lang w:eastAsia="fr-FR"/>
        </w:rPr>
        <w:t xml:space="preserve"> </w:t>
      </w:r>
      <w:r>
        <w:rPr>
          <w:rFonts w:ascii="Tahoma" w:eastAsia="Times New Roman" w:hAnsi="Tahoma" w:cs="Tahoma"/>
          <w:lang w:eastAsia="fr-FR"/>
        </w:rPr>
        <w:t>du</w:t>
      </w:r>
      <w:r>
        <w:rPr>
          <w:rFonts w:ascii="Tahoma" w:eastAsia="Times New Roman" w:hAnsi="Tahoma" w:cs="Tahoma"/>
          <w:spacing w:val="15"/>
          <w:lang w:eastAsia="fr-FR"/>
        </w:rPr>
        <w:t xml:space="preserve"> </w:t>
      </w:r>
      <w:r>
        <w:rPr>
          <w:rFonts w:ascii="Tahoma" w:eastAsia="Times New Roman" w:hAnsi="Tahoma" w:cs="Tahoma"/>
          <w:lang w:eastAsia="fr-FR"/>
        </w:rPr>
        <w:t>montant</w:t>
      </w:r>
      <w:r>
        <w:rPr>
          <w:rFonts w:ascii="Tahoma" w:eastAsia="Times New Roman" w:hAnsi="Tahoma" w:cs="Tahoma"/>
          <w:spacing w:val="15"/>
          <w:lang w:eastAsia="fr-FR"/>
        </w:rPr>
        <w:t xml:space="preserve"> </w:t>
      </w:r>
      <w:r>
        <w:rPr>
          <w:rFonts w:ascii="Tahoma" w:eastAsia="Times New Roman" w:hAnsi="Tahoma" w:cs="Tahoma"/>
          <w:lang w:eastAsia="fr-FR"/>
        </w:rPr>
        <w:t>cumulé</w:t>
      </w:r>
      <w:r>
        <w:rPr>
          <w:rFonts w:ascii="Tahoma" w:eastAsia="Times New Roman" w:hAnsi="Tahoma" w:cs="Tahoma"/>
          <w:spacing w:val="15"/>
          <w:lang w:eastAsia="fr-FR"/>
        </w:rPr>
        <w:t xml:space="preserve"> </w:t>
      </w:r>
      <w:r>
        <w:rPr>
          <w:rFonts w:ascii="Tahoma" w:eastAsia="Times New Roman" w:hAnsi="Tahoma" w:cs="Tahoma"/>
          <w:lang w:eastAsia="fr-FR"/>
        </w:rPr>
        <w:t>des</w:t>
      </w:r>
      <w:r>
        <w:rPr>
          <w:rFonts w:ascii="Tahoma" w:eastAsia="Times New Roman" w:hAnsi="Tahoma" w:cs="Tahoma"/>
          <w:spacing w:val="15"/>
          <w:lang w:eastAsia="fr-FR"/>
        </w:rPr>
        <w:t xml:space="preserve"> </w:t>
      </w:r>
      <w:r>
        <w:rPr>
          <w:rFonts w:ascii="Tahoma" w:eastAsia="Times New Roman" w:hAnsi="Tahoma" w:cs="Tahoma"/>
          <w:lang w:eastAsia="fr-FR"/>
        </w:rPr>
        <w:t>prestations</w:t>
      </w:r>
      <w:r>
        <w:rPr>
          <w:rFonts w:ascii="Tahoma" w:eastAsia="Times New Roman" w:hAnsi="Tahoma" w:cs="Tahoma"/>
          <w:spacing w:val="15"/>
          <w:lang w:eastAsia="fr-FR"/>
        </w:rPr>
        <w:t xml:space="preserve"> </w:t>
      </w:r>
      <w:r>
        <w:rPr>
          <w:rFonts w:ascii="Tahoma" w:eastAsia="Times New Roman" w:hAnsi="Tahoma" w:cs="Tahoma"/>
          <w:lang w:eastAsia="fr-FR"/>
        </w:rPr>
        <w:t>figurant</w:t>
      </w:r>
      <w:r>
        <w:rPr>
          <w:rFonts w:ascii="Tahoma" w:eastAsia="Times New Roman" w:hAnsi="Tahoma" w:cs="Tahoma"/>
          <w:spacing w:val="15"/>
          <w:lang w:eastAsia="fr-FR"/>
        </w:rPr>
        <w:t xml:space="preserve"> </w:t>
      </w:r>
      <w:r>
        <w:rPr>
          <w:rFonts w:ascii="Tahoma" w:eastAsia="Times New Roman" w:hAnsi="Tahoma" w:cs="Tahoma"/>
          <w:lang w:eastAsia="fr-FR"/>
        </w:rPr>
        <w:t>dans</w:t>
      </w:r>
      <w:r>
        <w:rPr>
          <w:rFonts w:ascii="Tahoma" w:eastAsia="Times New Roman" w:hAnsi="Tahoma" w:cs="Tahoma"/>
          <w:spacing w:val="15"/>
          <w:lang w:eastAsia="fr-FR"/>
        </w:rPr>
        <w:t xml:space="preserve"> </w:t>
      </w:r>
      <w:r>
        <w:rPr>
          <w:rFonts w:ascii="Tahoma" w:eastAsia="Times New Roman" w:hAnsi="Tahoma" w:cs="Tahoma"/>
          <w:lang w:eastAsia="fr-FR"/>
        </w:rPr>
        <w:t>le</w:t>
      </w:r>
      <w:r>
        <w:rPr>
          <w:rFonts w:ascii="Tahoma" w:eastAsia="Times New Roman" w:hAnsi="Tahoma" w:cs="Tahoma"/>
          <w:spacing w:val="15"/>
          <w:lang w:eastAsia="fr-FR"/>
        </w:rPr>
        <w:t xml:space="preserve"> </w:t>
      </w:r>
      <w:r>
        <w:rPr>
          <w:rFonts w:ascii="Tahoma" w:eastAsia="Times New Roman" w:hAnsi="Tahoma" w:cs="Tahoma"/>
          <w:lang w:eastAsia="fr-FR"/>
        </w:rPr>
        <w:t>décompte</w:t>
      </w:r>
      <w:r>
        <w:rPr>
          <w:rFonts w:ascii="Tahoma" w:eastAsia="Times New Roman" w:hAnsi="Tahoma" w:cs="Tahoma"/>
          <w:spacing w:val="15"/>
          <w:lang w:eastAsia="fr-FR"/>
        </w:rPr>
        <w:t xml:space="preserve"> </w:t>
      </w:r>
      <w:r>
        <w:rPr>
          <w:rFonts w:ascii="Tahoma" w:eastAsia="Times New Roman" w:hAnsi="Tahoma" w:cs="Tahoma"/>
          <w:lang w:eastAsia="fr-FR"/>
        </w:rPr>
        <w:t>définitif,</w:t>
      </w:r>
      <w:r>
        <w:rPr>
          <w:rFonts w:ascii="Tahoma" w:eastAsia="Times New Roman" w:hAnsi="Tahoma" w:cs="Tahoma"/>
          <w:spacing w:val="15"/>
          <w:lang w:eastAsia="fr-FR"/>
        </w:rPr>
        <w:t xml:space="preserve"> </w:t>
      </w:r>
      <w:r>
        <w:rPr>
          <w:rFonts w:ascii="Tahoma" w:eastAsia="Times New Roman" w:hAnsi="Tahoma" w:cs="Tahoma"/>
          <w:lang w:eastAsia="fr-FR"/>
        </w:rPr>
        <w:t>sans que</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Maître</w:t>
      </w:r>
      <w:r>
        <w:rPr>
          <w:rFonts w:ascii="Tahoma" w:eastAsia="Times New Roman" w:hAnsi="Tahoma" w:cs="Tahoma"/>
          <w:spacing w:val="6"/>
          <w:lang w:eastAsia="fr-FR"/>
        </w:rPr>
        <w:t xml:space="preserve"> </w:t>
      </w:r>
      <w:r>
        <w:rPr>
          <w:rFonts w:ascii="Tahoma" w:eastAsia="Times New Roman" w:hAnsi="Tahoma" w:cs="Tahoma"/>
          <w:lang w:eastAsia="fr-FR"/>
        </w:rPr>
        <w:t>d’Ouvrage</w:t>
      </w:r>
      <w:r>
        <w:rPr>
          <w:rFonts w:ascii="Tahoma" w:eastAsia="Times New Roman" w:hAnsi="Tahoma" w:cs="Tahoma"/>
          <w:spacing w:val="6"/>
          <w:lang w:eastAsia="fr-FR"/>
        </w:rPr>
        <w:t xml:space="preserve"> </w:t>
      </w:r>
      <w:r>
        <w:rPr>
          <w:rFonts w:ascii="Tahoma" w:eastAsia="Times New Roman" w:hAnsi="Tahoma" w:cs="Tahoma"/>
          <w:lang w:eastAsia="fr-FR"/>
        </w:rPr>
        <w:t>ait</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prouver</w:t>
      </w:r>
      <w:r>
        <w:rPr>
          <w:rFonts w:ascii="Tahoma" w:eastAsia="Times New Roman" w:hAnsi="Tahoma" w:cs="Tahoma"/>
          <w:spacing w:val="6"/>
          <w:lang w:eastAsia="fr-FR"/>
        </w:rPr>
        <w:t xml:space="preserve"> </w:t>
      </w:r>
      <w:r>
        <w:rPr>
          <w:rFonts w:ascii="Tahoma" w:eastAsia="Times New Roman" w:hAnsi="Tahoma" w:cs="Tahoma"/>
          <w:lang w:eastAsia="fr-FR"/>
        </w:rPr>
        <w:t>ou</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donner</w:t>
      </w:r>
      <w:r>
        <w:rPr>
          <w:rFonts w:ascii="Tahoma" w:eastAsia="Times New Roman" w:hAnsi="Tahoma" w:cs="Tahoma"/>
          <w:spacing w:val="6"/>
          <w:lang w:eastAsia="fr-FR"/>
        </w:rPr>
        <w:t xml:space="preserve"> </w:t>
      </w:r>
      <w:r>
        <w:rPr>
          <w:rFonts w:ascii="Tahoma" w:eastAsia="Times New Roman" w:hAnsi="Tahoma" w:cs="Tahoma"/>
          <w:lang w:eastAsia="fr-FR"/>
        </w:rPr>
        <w:t>les</w:t>
      </w:r>
      <w:r>
        <w:rPr>
          <w:rFonts w:ascii="Tahoma" w:eastAsia="Times New Roman" w:hAnsi="Tahoma" w:cs="Tahoma"/>
          <w:spacing w:val="6"/>
          <w:lang w:eastAsia="fr-FR"/>
        </w:rPr>
        <w:t xml:space="preserve"> </w:t>
      </w:r>
      <w:r>
        <w:rPr>
          <w:rFonts w:ascii="Tahoma" w:eastAsia="Times New Roman" w:hAnsi="Tahoma" w:cs="Tahoma"/>
          <w:lang w:eastAsia="fr-FR"/>
        </w:rPr>
        <w:t>raisons</w:t>
      </w:r>
      <w:r>
        <w:rPr>
          <w:rFonts w:ascii="Tahoma" w:eastAsia="Times New Roman" w:hAnsi="Tahoma" w:cs="Tahoma"/>
          <w:spacing w:val="6"/>
          <w:lang w:eastAsia="fr-FR"/>
        </w:rPr>
        <w:t xml:space="preserve"> </w:t>
      </w:r>
      <w:r>
        <w:rPr>
          <w:rFonts w:ascii="Tahoma" w:eastAsia="Times New Roman" w:hAnsi="Tahoma" w:cs="Tahoma"/>
          <w:lang w:eastAsia="fr-FR"/>
        </w:rPr>
        <w:t>ni</w:t>
      </w:r>
      <w:r>
        <w:rPr>
          <w:rFonts w:ascii="Tahoma" w:eastAsia="Times New Roman" w:hAnsi="Tahoma" w:cs="Tahoma"/>
          <w:spacing w:val="6"/>
          <w:lang w:eastAsia="fr-FR"/>
        </w:rPr>
        <w:t xml:space="preserve"> </w:t>
      </w:r>
      <w:r>
        <w:rPr>
          <w:rFonts w:ascii="Tahoma" w:eastAsia="Times New Roman" w:hAnsi="Tahoma" w:cs="Tahoma"/>
          <w:lang w:eastAsia="fr-FR"/>
        </w:rPr>
        <w:t>le</w:t>
      </w:r>
      <w:r>
        <w:rPr>
          <w:rFonts w:ascii="Tahoma" w:eastAsia="Times New Roman" w:hAnsi="Tahoma" w:cs="Tahoma"/>
          <w:spacing w:val="6"/>
          <w:lang w:eastAsia="fr-FR"/>
        </w:rPr>
        <w:t xml:space="preserve"> </w:t>
      </w:r>
      <w:r>
        <w:rPr>
          <w:rFonts w:ascii="Tahoma" w:eastAsia="Times New Roman" w:hAnsi="Tahoma" w:cs="Tahoma"/>
          <w:lang w:eastAsia="fr-FR"/>
        </w:rPr>
        <w:t>motif</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sa</w:t>
      </w:r>
      <w:r>
        <w:rPr>
          <w:rFonts w:ascii="Tahoma" w:eastAsia="Times New Roman" w:hAnsi="Tahoma" w:cs="Tahoma"/>
          <w:spacing w:val="6"/>
          <w:lang w:eastAsia="fr-FR"/>
        </w:rPr>
        <w:t xml:space="preserve"> </w:t>
      </w:r>
      <w:r>
        <w:rPr>
          <w:rFonts w:ascii="Tahoma" w:eastAsia="Times New Roman" w:hAnsi="Tahoma" w:cs="Tahoma"/>
          <w:lang w:eastAsia="fr-FR"/>
        </w:rPr>
        <w:t>demande</w:t>
      </w:r>
      <w:r>
        <w:rPr>
          <w:rFonts w:ascii="Tahoma" w:eastAsia="Times New Roman" w:hAnsi="Tahoma" w:cs="Tahoma"/>
          <w:spacing w:val="6"/>
          <w:lang w:eastAsia="fr-FR"/>
        </w:rPr>
        <w:t xml:space="preserve"> </w:t>
      </w:r>
      <w:r>
        <w:rPr>
          <w:rFonts w:ascii="Tahoma" w:eastAsia="Times New Roman" w:hAnsi="Tahoma" w:cs="Tahoma"/>
          <w:lang w:eastAsia="fr-FR"/>
        </w:rPr>
        <w:t>du</w:t>
      </w:r>
      <w:r>
        <w:rPr>
          <w:rFonts w:ascii="Tahoma" w:eastAsia="Times New Roman" w:hAnsi="Tahoma" w:cs="Tahoma"/>
          <w:spacing w:val="6"/>
          <w:lang w:eastAsia="fr-FR"/>
        </w:rPr>
        <w:t xml:space="preserve"> </w:t>
      </w:r>
      <w:r>
        <w:rPr>
          <w:rFonts w:ascii="Tahoma" w:eastAsia="Times New Roman" w:hAnsi="Tahoma" w:cs="Tahoma"/>
          <w:lang w:eastAsia="fr-FR"/>
        </w:rPr>
        <w:t>montant de</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somme</w:t>
      </w:r>
      <w:r>
        <w:rPr>
          <w:rFonts w:ascii="Tahoma" w:eastAsia="Times New Roman" w:hAnsi="Tahoma" w:cs="Tahoma"/>
          <w:spacing w:val="7"/>
          <w:lang w:eastAsia="fr-FR"/>
        </w:rPr>
        <w:t xml:space="preserve"> </w:t>
      </w:r>
      <w:r>
        <w:rPr>
          <w:rFonts w:ascii="Tahoma" w:eastAsia="Times New Roman" w:hAnsi="Tahoma" w:cs="Tahoma"/>
          <w:lang w:eastAsia="fr-FR"/>
        </w:rPr>
        <w:t>indiquée</w:t>
      </w:r>
      <w:r>
        <w:rPr>
          <w:rFonts w:ascii="Tahoma" w:eastAsia="Times New Roman" w:hAnsi="Tahoma" w:cs="Tahoma"/>
          <w:spacing w:val="7"/>
          <w:lang w:eastAsia="fr-FR"/>
        </w:rPr>
        <w:t xml:space="preserve"> </w:t>
      </w:r>
      <w:r>
        <w:rPr>
          <w:rFonts w:ascii="Tahoma" w:eastAsia="Times New Roman" w:hAnsi="Tahoma" w:cs="Tahoma"/>
          <w:lang w:eastAsia="fr-FR"/>
        </w:rPr>
        <w:t>ci-dessus.</w:t>
      </w:r>
    </w:p>
    <w:p w14:paraId="1A885442" w14:textId="77777777" w:rsidR="005732FF" w:rsidRDefault="005732FF">
      <w:pPr>
        <w:widowControl w:val="0"/>
        <w:autoSpaceDE w:val="0"/>
        <w:spacing w:before="9" w:after="0" w:line="180" w:lineRule="exact"/>
        <w:ind w:left="142"/>
        <w:rPr>
          <w:rFonts w:ascii="Tahoma" w:eastAsia="Times New Roman" w:hAnsi="Tahoma" w:cs="Tahoma"/>
          <w:lang w:eastAsia="fr-FR"/>
        </w:rPr>
      </w:pPr>
    </w:p>
    <w:p w14:paraId="7B15159B" w14:textId="77777777" w:rsidR="005732FF" w:rsidRDefault="007303E2">
      <w:pPr>
        <w:widowControl w:val="0"/>
        <w:autoSpaceDE w:val="0"/>
        <w:spacing w:after="0" w:line="240" w:lineRule="auto"/>
        <w:ind w:left="142" w:right="83"/>
        <w:jc w:val="both"/>
        <w:rPr>
          <w:rFonts w:ascii="Tahoma" w:eastAsia="Times New Roman" w:hAnsi="Tahoma" w:cs="Tahoma"/>
          <w:lang w:eastAsia="fr-FR"/>
        </w:rPr>
      </w:pPr>
      <w:proofErr w:type="gramStart"/>
      <w:r>
        <w:rPr>
          <w:rFonts w:ascii="Tahoma" w:eastAsia="Times New Roman" w:hAnsi="Tahoma" w:cs="Tahoma"/>
          <w:lang w:eastAsia="fr-FR"/>
        </w:rPr>
        <w:t>Nous  convenons</w:t>
      </w:r>
      <w:proofErr w:type="gramEnd"/>
      <w:r>
        <w:rPr>
          <w:rFonts w:ascii="Tahoma" w:eastAsia="Times New Roman" w:hAnsi="Tahoma" w:cs="Tahoma"/>
          <w:lang w:eastAsia="fr-FR"/>
        </w:rPr>
        <w:t xml:space="preserve">  qu’aucun  changement  ou  additif  ou  aucune  autre  modification  au  marché  ne nous</w:t>
      </w:r>
      <w:r>
        <w:rPr>
          <w:rFonts w:ascii="Tahoma" w:eastAsia="Times New Roman" w:hAnsi="Tahoma" w:cs="Tahoma"/>
          <w:spacing w:val="16"/>
          <w:lang w:eastAsia="fr-FR"/>
        </w:rPr>
        <w:t xml:space="preserve"> </w:t>
      </w:r>
      <w:r>
        <w:rPr>
          <w:rFonts w:ascii="Tahoma" w:eastAsia="Times New Roman" w:hAnsi="Tahoma" w:cs="Tahoma"/>
          <w:lang w:eastAsia="fr-FR"/>
        </w:rPr>
        <w:t>libérera</w:t>
      </w:r>
      <w:r>
        <w:rPr>
          <w:rFonts w:ascii="Tahoma" w:eastAsia="Times New Roman" w:hAnsi="Tahoma" w:cs="Tahoma"/>
          <w:spacing w:val="16"/>
          <w:lang w:eastAsia="fr-FR"/>
        </w:rPr>
        <w:t xml:space="preserve"> </w:t>
      </w:r>
      <w:r>
        <w:rPr>
          <w:rFonts w:ascii="Tahoma" w:eastAsia="Times New Roman" w:hAnsi="Tahoma" w:cs="Tahoma"/>
          <w:lang w:eastAsia="fr-FR"/>
        </w:rPr>
        <w:t>d’une</w:t>
      </w:r>
      <w:r>
        <w:rPr>
          <w:rFonts w:ascii="Tahoma" w:eastAsia="Times New Roman" w:hAnsi="Tahoma" w:cs="Tahoma"/>
          <w:spacing w:val="16"/>
          <w:lang w:eastAsia="fr-FR"/>
        </w:rPr>
        <w:t xml:space="preserve"> </w:t>
      </w:r>
      <w:r>
        <w:rPr>
          <w:rFonts w:ascii="Tahoma" w:eastAsia="Times New Roman" w:hAnsi="Tahoma" w:cs="Tahoma"/>
          <w:lang w:eastAsia="fr-FR"/>
        </w:rPr>
        <w:t>obligation</w:t>
      </w:r>
      <w:r>
        <w:rPr>
          <w:rFonts w:ascii="Tahoma" w:eastAsia="Times New Roman" w:hAnsi="Tahoma" w:cs="Tahoma"/>
          <w:spacing w:val="16"/>
          <w:lang w:eastAsia="fr-FR"/>
        </w:rPr>
        <w:t xml:space="preserve"> </w:t>
      </w:r>
      <w:r>
        <w:rPr>
          <w:rFonts w:ascii="Tahoma" w:eastAsia="Times New Roman" w:hAnsi="Tahoma" w:cs="Tahoma"/>
          <w:lang w:eastAsia="fr-FR"/>
        </w:rPr>
        <w:t>quelconque</w:t>
      </w:r>
      <w:r>
        <w:rPr>
          <w:rFonts w:ascii="Tahoma" w:eastAsia="Times New Roman" w:hAnsi="Tahoma" w:cs="Tahoma"/>
          <w:spacing w:val="16"/>
          <w:lang w:eastAsia="fr-FR"/>
        </w:rPr>
        <w:t xml:space="preserve"> </w:t>
      </w:r>
      <w:r>
        <w:rPr>
          <w:rFonts w:ascii="Tahoma" w:eastAsia="Times New Roman" w:hAnsi="Tahoma" w:cs="Tahoma"/>
          <w:lang w:eastAsia="fr-FR"/>
        </w:rPr>
        <w:t>nous</w:t>
      </w:r>
      <w:r>
        <w:rPr>
          <w:rFonts w:ascii="Tahoma" w:eastAsia="Times New Roman" w:hAnsi="Tahoma" w:cs="Tahoma"/>
          <w:spacing w:val="16"/>
          <w:lang w:eastAsia="fr-FR"/>
        </w:rPr>
        <w:t xml:space="preserve"> </w:t>
      </w:r>
      <w:r>
        <w:rPr>
          <w:rFonts w:ascii="Tahoma" w:eastAsia="Times New Roman" w:hAnsi="Tahoma" w:cs="Tahoma"/>
          <w:lang w:eastAsia="fr-FR"/>
        </w:rPr>
        <w:t>incombant</w:t>
      </w:r>
      <w:r>
        <w:rPr>
          <w:rFonts w:ascii="Tahoma" w:eastAsia="Times New Roman" w:hAnsi="Tahoma" w:cs="Tahoma"/>
          <w:spacing w:val="16"/>
          <w:lang w:eastAsia="fr-FR"/>
        </w:rPr>
        <w:t xml:space="preserve"> </w:t>
      </w:r>
      <w:r>
        <w:rPr>
          <w:rFonts w:ascii="Tahoma" w:eastAsia="Times New Roman" w:hAnsi="Tahoma" w:cs="Tahoma"/>
          <w:lang w:eastAsia="fr-FR"/>
        </w:rPr>
        <w:t>en</w:t>
      </w:r>
      <w:r>
        <w:rPr>
          <w:rFonts w:ascii="Tahoma" w:eastAsia="Times New Roman" w:hAnsi="Tahoma" w:cs="Tahoma"/>
          <w:spacing w:val="16"/>
          <w:lang w:eastAsia="fr-FR"/>
        </w:rPr>
        <w:t xml:space="preserve"> </w:t>
      </w:r>
      <w:r>
        <w:rPr>
          <w:rFonts w:ascii="Tahoma" w:eastAsia="Times New Roman" w:hAnsi="Tahoma" w:cs="Tahoma"/>
          <w:lang w:eastAsia="fr-FR"/>
        </w:rPr>
        <w:t>vertu</w:t>
      </w:r>
      <w:r>
        <w:rPr>
          <w:rFonts w:ascii="Tahoma" w:eastAsia="Times New Roman" w:hAnsi="Tahoma" w:cs="Tahoma"/>
          <w:spacing w:val="16"/>
          <w:lang w:eastAsia="fr-FR"/>
        </w:rPr>
        <w:t xml:space="preserve"> </w:t>
      </w:r>
      <w:r>
        <w:rPr>
          <w:rFonts w:ascii="Tahoma" w:eastAsia="Times New Roman" w:hAnsi="Tahoma" w:cs="Tahoma"/>
          <w:lang w:eastAsia="fr-FR"/>
        </w:rPr>
        <w:t>de</w:t>
      </w:r>
      <w:r>
        <w:rPr>
          <w:rFonts w:ascii="Tahoma" w:eastAsia="Times New Roman" w:hAnsi="Tahoma" w:cs="Tahoma"/>
          <w:spacing w:val="16"/>
          <w:lang w:eastAsia="fr-FR"/>
        </w:rPr>
        <w:t xml:space="preserve"> </w:t>
      </w:r>
      <w:r>
        <w:rPr>
          <w:rFonts w:ascii="Tahoma" w:eastAsia="Times New Roman" w:hAnsi="Tahoma" w:cs="Tahoma"/>
          <w:lang w:eastAsia="fr-FR"/>
        </w:rPr>
        <w:t>la</w:t>
      </w:r>
      <w:r>
        <w:rPr>
          <w:rFonts w:ascii="Tahoma" w:eastAsia="Times New Roman" w:hAnsi="Tahoma" w:cs="Tahoma"/>
          <w:spacing w:val="16"/>
          <w:lang w:eastAsia="fr-FR"/>
        </w:rPr>
        <w:t xml:space="preserve"> </w:t>
      </w:r>
      <w:r>
        <w:rPr>
          <w:rFonts w:ascii="Tahoma" w:eastAsia="Times New Roman" w:hAnsi="Tahoma" w:cs="Tahoma"/>
          <w:lang w:eastAsia="fr-FR"/>
        </w:rPr>
        <w:t>présente</w:t>
      </w:r>
      <w:r>
        <w:rPr>
          <w:rFonts w:ascii="Tahoma" w:eastAsia="Times New Roman" w:hAnsi="Tahoma" w:cs="Tahoma"/>
          <w:spacing w:val="16"/>
          <w:lang w:eastAsia="fr-FR"/>
        </w:rPr>
        <w:t xml:space="preserve"> </w:t>
      </w:r>
      <w:r>
        <w:rPr>
          <w:rFonts w:ascii="Tahoma" w:eastAsia="Times New Roman" w:hAnsi="Tahoma" w:cs="Tahoma"/>
          <w:lang w:eastAsia="fr-FR"/>
        </w:rPr>
        <w:t>garantie</w:t>
      </w:r>
      <w:r>
        <w:rPr>
          <w:rFonts w:ascii="Tahoma" w:eastAsia="Times New Roman" w:hAnsi="Tahoma" w:cs="Tahoma"/>
          <w:spacing w:val="16"/>
          <w:lang w:eastAsia="fr-FR"/>
        </w:rPr>
        <w:t xml:space="preserve"> </w:t>
      </w:r>
      <w:r>
        <w:rPr>
          <w:rFonts w:ascii="Tahoma" w:eastAsia="Times New Roman" w:hAnsi="Tahoma" w:cs="Tahoma"/>
          <w:lang w:eastAsia="fr-FR"/>
        </w:rPr>
        <w:t>et</w:t>
      </w:r>
      <w:r>
        <w:rPr>
          <w:rFonts w:ascii="Tahoma" w:eastAsia="Times New Roman" w:hAnsi="Tahoma" w:cs="Tahoma"/>
          <w:spacing w:val="16"/>
          <w:lang w:eastAsia="fr-FR"/>
        </w:rPr>
        <w:t xml:space="preserve"> </w:t>
      </w:r>
      <w:r>
        <w:rPr>
          <w:rFonts w:ascii="Tahoma" w:eastAsia="Times New Roman" w:hAnsi="Tahoma" w:cs="Tahoma"/>
          <w:lang w:eastAsia="fr-FR"/>
        </w:rPr>
        <w:t>nous dérogeons</w:t>
      </w:r>
      <w:r>
        <w:rPr>
          <w:rFonts w:ascii="Tahoma" w:eastAsia="Times New Roman" w:hAnsi="Tahoma" w:cs="Tahoma"/>
          <w:spacing w:val="7"/>
          <w:lang w:eastAsia="fr-FR"/>
        </w:rPr>
        <w:t xml:space="preserve"> </w:t>
      </w:r>
      <w:r>
        <w:rPr>
          <w:rFonts w:ascii="Tahoma" w:eastAsia="Times New Roman" w:hAnsi="Tahoma" w:cs="Tahoma"/>
          <w:lang w:eastAsia="fr-FR"/>
        </w:rPr>
        <w:t>par</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présente</w:t>
      </w:r>
      <w:r>
        <w:rPr>
          <w:rFonts w:ascii="Tahoma" w:eastAsia="Times New Roman" w:hAnsi="Tahoma" w:cs="Tahoma"/>
          <w:spacing w:val="7"/>
          <w:lang w:eastAsia="fr-FR"/>
        </w:rPr>
        <w:t xml:space="preserve"> </w:t>
      </w:r>
      <w:r>
        <w:rPr>
          <w:rFonts w:ascii="Tahoma" w:eastAsia="Times New Roman" w:hAnsi="Tahoma" w:cs="Tahoma"/>
          <w:lang w:eastAsia="fr-FR"/>
        </w:rPr>
        <w:t>à</w:t>
      </w:r>
      <w:r>
        <w:rPr>
          <w:rFonts w:ascii="Tahoma" w:eastAsia="Times New Roman" w:hAnsi="Tahoma" w:cs="Tahoma"/>
          <w:spacing w:val="7"/>
          <w:lang w:eastAsia="fr-FR"/>
        </w:rPr>
        <w:t xml:space="preserve"> </w:t>
      </w:r>
      <w:r>
        <w:rPr>
          <w:rFonts w:ascii="Tahoma" w:eastAsia="Times New Roman" w:hAnsi="Tahoma" w:cs="Tahoma"/>
          <w:lang w:eastAsia="fr-FR"/>
        </w:rPr>
        <w:t>la</w:t>
      </w:r>
      <w:r>
        <w:rPr>
          <w:rFonts w:ascii="Tahoma" w:eastAsia="Times New Roman" w:hAnsi="Tahoma" w:cs="Tahoma"/>
          <w:spacing w:val="7"/>
          <w:lang w:eastAsia="fr-FR"/>
        </w:rPr>
        <w:t xml:space="preserve"> </w:t>
      </w:r>
      <w:r>
        <w:rPr>
          <w:rFonts w:ascii="Tahoma" w:eastAsia="Times New Roman" w:hAnsi="Tahoma" w:cs="Tahoma"/>
          <w:lang w:eastAsia="fr-FR"/>
        </w:rPr>
        <w:t>notification</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toute</w:t>
      </w:r>
      <w:r>
        <w:rPr>
          <w:rFonts w:ascii="Tahoma" w:eastAsia="Times New Roman" w:hAnsi="Tahoma" w:cs="Tahoma"/>
          <w:spacing w:val="7"/>
          <w:lang w:eastAsia="fr-FR"/>
        </w:rPr>
        <w:t xml:space="preserve"> </w:t>
      </w:r>
      <w:r>
        <w:rPr>
          <w:rFonts w:ascii="Tahoma" w:eastAsia="Times New Roman" w:hAnsi="Tahoma" w:cs="Tahoma"/>
          <w:lang w:eastAsia="fr-FR"/>
        </w:rPr>
        <w:t>modification,</w:t>
      </w:r>
      <w:r>
        <w:rPr>
          <w:rFonts w:ascii="Tahoma" w:eastAsia="Times New Roman" w:hAnsi="Tahoma" w:cs="Tahoma"/>
          <w:spacing w:val="7"/>
          <w:lang w:eastAsia="fr-FR"/>
        </w:rPr>
        <w:t xml:space="preserve"> </w:t>
      </w:r>
      <w:r>
        <w:rPr>
          <w:rFonts w:ascii="Tahoma" w:eastAsia="Times New Roman" w:hAnsi="Tahoma" w:cs="Tahoma"/>
          <w:lang w:eastAsia="fr-FR"/>
        </w:rPr>
        <w:t>additif</w:t>
      </w:r>
      <w:r>
        <w:rPr>
          <w:rFonts w:ascii="Tahoma" w:eastAsia="Times New Roman" w:hAnsi="Tahoma" w:cs="Tahoma"/>
          <w:spacing w:val="7"/>
          <w:lang w:eastAsia="fr-FR"/>
        </w:rPr>
        <w:t xml:space="preserve"> </w:t>
      </w:r>
      <w:r>
        <w:rPr>
          <w:rFonts w:ascii="Tahoma" w:eastAsia="Times New Roman" w:hAnsi="Tahoma" w:cs="Tahoma"/>
          <w:lang w:eastAsia="fr-FR"/>
        </w:rPr>
        <w:t>ou</w:t>
      </w:r>
      <w:r>
        <w:rPr>
          <w:rFonts w:ascii="Tahoma" w:eastAsia="Times New Roman" w:hAnsi="Tahoma" w:cs="Tahoma"/>
          <w:spacing w:val="7"/>
          <w:lang w:eastAsia="fr-FR"/>
        </w:rPr>
        <w:t xml:space="preserve"> </w:t>
      </w:r>
      <w:r>
        <w:rPr>
          <w:rFonts w:ascii="Tahoma" w:eastAsia="Times New Roman" w:hAnsi="Tahoma" w:cs="Tahoma"/>
          <w:lang w:eastAsia="fr-FR"/>
        </w:rPr>
        <w:t>changement.</w:t>
      </w:r>
    </w:p>
    <w:p w14:paraId="72EACCE6" w14:textId="77777777" w:rsidR="005732FF" w:rsidRDefault="005732FF">
      <w:pPr>
        <w:widowControl w:val="0"/>
        <w:autoSpaceDE w:val="0"/>
        <w:spacing w:before="17" w:after="0" w:line="160" w:lineRule="exact"/>
        <w:ind w:left="142"/>
        <w:rPr>
          <w:rFonts w:ascii="Tahoma" w:eastAsia="Times New Roman" w:hAnsi="Tahoma" w:cs="Tahoma"/>
          <w:lang w:eastAsia="fr-FR"/>
        </w:rPr>
      </w:pPr>
    </w:p>
    <w:p w14:paraId="34C37B7B" w14:textId="77777777" w:rsidR="005732FF" w:rsidRDefault="007303E2">
      <w:pPr>
        <w:widowControl w:val="0"/>
        <w:autoSpaceDE w:val="0"/>
        <w:spacing w:after="0" w:line="240" w:lineRule="auto"/>
        <w:ind w:left="142" w:right="82"/>
        <w:jc w:val="both"/>
        <w:rPr>
          <w:rFonts w:ascii="Tahoma" w:eastAsia="Times New Roman" w:hAnsi="Tahoma" w:cs="Tahoma"/>
          <w:lang w:eastAsia="fr-FR"/>
        </w:rPr>
      </w:pPr>
      <w:r>
        <w:rPr>
          <w:rFonts w:ascii="Tahoma" w:eastAsia="Times New Roman" w:hAnsi="Tahoma" w:cs="Tahoma"/>
          <w:lang w:eastAsia="fr-FR"/>
        </w:rPr>
        <w:t>La</w:t>
      </w:r>
      <w:r>
        <w:rPr>
          <w:rFonts w:ascii="Tahoma" w:eastAsia="Times New Roman" w:hAnsi="Tahoma" w:cs="Tahoma"/>
          <w:spacing w:val="3"/>
          <w:lang w:eastAsia="fr-FR"/>
        </w:rPr>
        <w:t xml:space="preserve"> </w:t>
      </w:r>
      <w:r>
        <w:rPr>
          <w:rFonts w:ascii="Tahoma" w:eastAsia="Times New Roman" w:hAnsi="Tahoma" w:cs="Tahoma"/>
          <w:lang w:eastAsia="fr-FR"/>
        </w:rPr>
        <w:t>présente</w:t>
      </w:r>
      <w:r>
        <w:rPr>
          <w:rFonts w:ascii="Tahoma" w:eastAsia="Times New Roman" w:hAnsi="Tahoma" w:cs="Tahoma"/>
          <w:spacing w:val="3"/>
          <w:lang w:eastAsia="fr-FR"/>
        </w:rPr>
        <w:t xml:space="preserve"> </w:t>
      </w:r>
      <w:r>
        <w:rPr>
          <w:rFonts w:ascii="Tahoma" w:eastAsia="Times New Roman" w:hAnsi="Tahoma" w:cs="Tahoma"/>
          <w:lang w:eastAsia="fr-FR"/>
        </w:rPr>
        <w:t>garantie</w:t>
      </w:r>
      <w:r>
        <w:rPr>
          <w:rFonts w:ascii="Tahoma" w:eastAsia="Times New Roman" w:hAnsi="Tahoma" w:cs="Tahoma"/>
          <w:spacing w:val="3"/>
          <w:lang w:eastAsia="fr-FR"/>
        </w:rPr>
        <w:t xml:space="preserve"> </w:t>
      </w:r>
      <w:r>
        <w:rPr>
          <w:rFonts w:ascii="Tahoma" w:eastAsia="Times New Roman" w:hAnsi="Tahoma" w:cs="Tahoma"/>
          <w:lang w:eastAsia="fr-FR"/>
        </w:rPr>
        <w:t>entre</w:t>
      </w:r>
      <w:r>
        <w:rPr>
          <w:rFonts w:ascii="Tahoma" w:eastAsia="Times New Roman" w:hAnsi="Tahoma" w:cs="Tahoma"/>
          <w:spacing w:val="3"/>
          <w:lang w:eastAsia="fr-FR"/>
        </w:rPr>
        <w:t xml:space="preserve"> </w:t>
      </w:r>
      <w:r>
        <w:rPr>
          <w:rFonts w:ascii="Tahoma" w:eastAsia="Times New Roman" w:hAnsi="Tahoma" w:cs="Tahoma"/>
          <w:lang w:eastAsia="fr-FR"/>
        </w:rPr>
        <w:t>en</w:t>
      </w:r>
      <w:r>
        <w:rPr>
          <w:rFonts w:ascii="Tahoma" w:eastAsia="Times New Roman" w:hAnsi="Tahoma" w:cs="Tahoma"/>
          <w:spacing w:val="3"/>
          <w:lang w:eastAsia="fr-FR"/>
        </w:rPr>
        <w:t xml:space="preserve"> </w:t>
      </w:r>
      <w:r>
        <w:rPr>
          <w:rFonts w:ascii="Tahoma" w:eastAsia="Times New Roman" w:hAnsi="Tahoma" w:cs="Tahoma"/>
          <w:lang w:eastAsia="fr-FR"/>
        </w:rPr>
        <w:t>vigueur</w:t>
      </w:r>
      <w:r>
        <w:rPr>
          <w:rFonts w:ascii="Tahoma" w:eastAsia="Times New Roman" w:hAnsi="Tahoma" w:cs="Tahoma"/>
          <w:spacing w:val="3"/>
          <w:lang w:eastAsia="fr-FR"/>
        </w:rPr>
        <w:t xml:space="preserve"> </w:t>
      </w:r>
      <w:r>
        <w:rPr>
          <w:rFonts w:ascii="Tahoma" w:eastAsia="Times New Roman" w:hAnsi="Tahoma" w:cs="Tahoma"/>
          <w:lang w:eastAsia="fr-FR"/>
        </w:rPr>
        <w:t>dès</w:t>
      </w:r>
      <w:r>
        <w:rPr>
          <w:rFonts w:ascii="Tahoma" w:eastAsia="Times New Roman" w:hAnsi="Tahoma" w:cs="Tahoma"/>
          <w:spacing w:val="3"/>
          <w:lang w:eastAsia="fr-FR"/>
        </w:rPr>
        <w:t xml:space="preserve"> </w:t>
      </w:r>
      <w:r>
        <w:rPr>
          <w:rFonts w:ascii="Tahoma" w:eastAsia="Times New Roman" w:hAnsi="Tahoma" w:cs="Tahoma"/>
          <w:lang w:eastAsia="fr-FR"/>
        </w:rPr>
        <w:t>sa</w:t>
      </w:r>
      <w:r>
        <w:rPr>
          <w:rFonts w:ascii="Tahoma" w:eastAsia="Times New Roman" w:hAnsi="Tahoma" w:cs="Tahoma"/>
          <w:spacing w:val="3"/>
          <w:lang w:eastAsia="fr-FR"/>
        </w:rPr>
        <w:t xml:space="preserve"> </w:t>
      </w:r>
      <w:r>
        <w:rPr>
          <w:rFonts w:ascii="Tahoma" w:eastAsia="Times New Roman" w:hAnsi="Tahoma" w:cs="Tahoma"/>
          <w:lang w:eastAsia="fr-FR"/>
        </w:rPr>
        <w:t>signature.</w:t>
      </w:r>
      <w:r>
        <w:rPr>
          <w:rFonts w:ascii="Tahoma" w:eastAsia="Times New Roman" w:hAnsi="Tahoma" w:cs="Tahoma"/>
          <w:spacing w:val="3"/>
          <w:lang w:eastAsia="fr-FR"/>
        </w:rPr>
        <w:t xml:space="preserve"> </w:t>
      </w:r>
      <w:r>
        <w:rPr>
          <w:rFonts w:ascii="Tahoma" w:eastAsia="Times New Roman" w:hAnsi="Tahoma" w:cs="Tahoma"/>
          <w:lang w:eastAsia="fr-FR"/>
        </w:rPr>
        <w:t>Elle</w:t>
      </w:r>
      <w:r>
        <w:rPr>
          <w:rFonts w:ascii="Tahoma" w:eastAsia="Times New Roman" w:hAnsi="Tahoma" w:cs="Tahoma"/>
          <w:spacing w:val="3"/>
          <w:lang w:eastAsia="fr-FR"/>
        </w:rPr>
        <w:t xml:space="preserve"> </w:t>
      </w:r>
      <w:r>
        <w:rPr>
          <w:rFonts w:ascii="Tahoma" w:eastAsia="Times New Roman" w:hAnsi="Tahoma" w:cs="Tahoma"/>
          <w:lang w:eastAsia="fr-FR"/>
        </w:rPr>
        <w:t>sera</w:t>
      </w:r>
      <w:r>
        <w:rPr>
          <w:rFonts w:ascii="Tahoma" w:eastAsia="Times New Roman" w:hAnsi="Tahoma" w:cs="Tahoma"/>
          <w:spacing w:val="3"/>
          <w:lang w:eastAsia="fr-FR"/>
        </w:rPr>
        <w:t xml:space="preserve"> </w:t>
      </w:r>
      <w:r>
        <w:rPr>
          <w:rFonts w:ascii="Tahoma" w:eastAsia="Times New Roman" w:hAnsi="Tahoma" w:cs="Tahoma"/>
          <w:lang w:eastAsia="fr-FR"/>
        </w:rPr>
        <w:t>libérée</w:t>
      </w:r>
      <w:r>
        <w:rPr>
          <w:rFonts w:ascii="Tahoma" w:eastAsia="Times New Roman" w:hAnsi="Tahoma" w:cs="Tahoma"/>
          <w:spacing w:val="3"/>
          <w:lang w:eastAsia="fr-FR"/>
        </w:rPr>
        <w:t xml:space="preserve"> </w:t>
      </w:r>
      <w:r>
        <w:rPr>
          <w:rFonts w:ascii="Tahoma" w:eastAsia="Times New Roman" w:hAnsi="Tahoma" w:cs="Tahoma"/>
          <w:lang w:eastAsia="fr-FR"/>
        </w:rPr>
        <w:t>dans</w:t>
      </w:r>
      <w:r>
        <w:rPr>
          <w:rFonts w:ascii="Tahoma" w:eastAsia="Times New Roman" w:hAnsi="Tahoma" w:cs="Tahoma"/>
          <w:spacing w:val="3"/>
          <w:lang w:eastAsia="fr-FR"/>
        </w:rPr>
        <w:t xml:space="preserve"> </w:t>
      </w:r>
      <w:r>
        <w:rPr>
          <w:rFonts w:ascii="Tahoma" w:eastAsia="Times New Roman" w:hAnsi="Tahoma" w:cs="Tahoma"/>
          <w:lang w:eastAsia="fr-FR"/>
        </w:rPr>
        <w:t>un</w:t>
      </w:r>
      <w:r>
        <w:rPr>
          <w:rFonts w:ascii="Tahoma" w:eastAsia="Times New Roman" w:hAnsi="Tahoma" w:cs="Tahoma"/>
          <w:spacing w:val="3"/>
          <w:lang w:eastAsia="fr-FR"/>
        </w:rPr>
        <w:t xml:space="preserve"> </w:t>
      </w:r>
      <w:r>
        <w:rPr>
          <w:rFonts w:ascii="Tahoma" w:eastAsia="Times New Roman" w:hAnsi="Tahoma" w:cs="Tahoma"/>
          <w:lang w:eastAsia="fr-FR"/>
        </w:rPr>
        <w:t>délai</w:t>
      </w:r>
      <w:r>
        <w:rPr>
          <w:rFonts w:ascii="Tahoma" w:eastAsia="Times New Roman" w:hAnsi="Tahoma" w:cs="Tahoma"/>
          <w:spacing w:val="3"/>
          <w:lang w:eastAsia="fr-FR"/>
        </w:rPr>
        <w:t xml:space="preserve"> </w:t>
      </w:r>
      <w:r>
        <w:rPr>
          <w:rFonts w:ascii="Tahoma" w:eastAsia="Times New Roman" w:hAnsi="Tahoma" w:cs="Tahoma"/>
          <w:lang w:eastAsia="fr-FR"/>
        </w:rPr>
        <w:t>de</w:t>
      </w:r>
      <w:r>
        <w:rPr>
          <w:rFonts w:ascii="Tahoma" w:eastAsia="Times New Roman" w:hAnsi="Tahoma" w:cs="Tahoma"/>
          <w:spacing w:val="3"/>
          <w:lang w:eastAsia="fr-FR"/>
        </w:rPr>
        <w:t xml:space="preserve"> </w:t>
      </w:r>
      <w:r>
        <w:rPr>
          <w:rFonts w:ascii="Tahoma" w:eastAsia="Times New Roman" w:hAnsi="Tahoma" w:cs="Tahoma"/>
          <w:lang w:eastAsia="fr-FR"/>
        </w:rPr>
        <w:t>trente</w:t>
      </w:r>
      <w:r>
        <w:rPr>
          <w:rFonts w:ascii="Tahoma" w:eastAsia="Times New Roman" w:hAnsi="Tahoma" w:cs="Tahoma"/>
          <w:spacing w:val="3"/>
          <w:lang w:eastAsia="fr-FR"/>
        </w:rPr>
        <w:t xml:space="preserve"> </w:t>
      </w:r>
      <w:r>
        <w:rPr>
          <w:rFonts w:ascii="Tahoma" w:eastAsia="Times New Roman" w:hAnsi="Tahoma" w:cs="Tahoma"/>
          <w:lang w:eastAsia="fr-FR"/>
        </w:rPr>
        <w:t>(30) jours</w:t>
      </w:r>
      <w:r>
        <w:rPr>
          <w:rFonts w:ascii="Tahoma" w:eastAsia="Times New Roman" w:hAnsi="Tahoma" w:cs="Tahoma"/>
          <w:spacing w:val="2"/>
          <w:lang w:eastAsia="fr-FR"/>
        </w:rPr>
        <w:t xml:space="preserve"> </w:t>
      </w:r>
      <w:r>
        <w:rPr>
          <w:rFonts w:ascii="Tahoma" w:eastAsia="Times New Roman" w:hAnsi="Tahoma" w:cs="Tahoma"/>
          <w:lang w:eastAsia="fr-FR"/>
        </w:rPr>
        <w:t>à</w:t>
      </w:r>
      <w:r>
        <w:rPr>
          <w:rFonts w:ascii="Tahoma" w:eastAsia="Times New Roman" w:hAnsi="Tahoma" w:cs="Tahoma"/>
          <w:spacing w:val="2"/>
          <w:lang w:eastAsia="fr-FR"/>
        </w:rPr>
        <w:t xml:space="preserve"> </w:t>
      </w:r>
      <w:r>
        <w:rPr>
          <w:rFonts w:ascii="Tahoma" w:eastAsia="Times New Roman" w:hAnsi="Tahoma" w:cs="Tahoma"/>
          <w:lang w:eastAsia="fr-FR"/>
        </w:rPr>
        <w:t>compter</w:t>
      </w:r>
      <w:r>
        <w:rPr>
          <w:rFonts w:ascii="Tahoma" w:eastAsia="Times New Roman" w:hAnsi="Tahoma" w:cs="Tahoma"/>
          <w:spacing w:val="2"/>
          <w:lang w:eastAsia="fr-FR"/>
        </w:rPr>
        <w:t xml:space="preserve"> </w:t>
      </w:r>
      <w:r>
        <w:rPr>
          <w:rFonts w:ascii="Tahoma" w:eastAsia="Times New Roman" w:hAnsi="Tahoma" w:cs="Tahoma"/>
          <w:lang w:eastAsia="fr-FR"/>
        </w:rPr>
        <w:t>de</w:t>
      </w:r>
      <w:r>
        <w:rPr>
          <w:rFonts w:ascii="Tahoma" w:eastAsia="Times New Roman" w:hAnsi="Tahoma" w:cs="Tahoma"/>
          <w:spacing w:val="2"/>
          <w:lang w:eastAsia="fr-FR"/>
        </w:rPr>
        <w:t xml:space="preserve"> </w:t>
      </w:r>
      <w:r>
        <w:rPr>
          <w:rFonts w:ascii="Tahoma" w:eastAsia="Times New Roman" w:hAnsi="Tahoma" w:cs="Tahoma"/>
          <w:lang w:eastAsia="fr-FR"/>
        </w:rPr>
        <w:t>la</w:t>
      </w:r>
      <w:r>
        <w:rPr>
          <w:rFonts w:ascii="Tahoma" w:eastAsia="Times New Roman" w:hAnsi="Tahoma" w:cs="Tahoma"/>
          <w:spacing w:val="2"/>
          <w:lang w:eastAsia="fr-FR"/>
        </w:rPr>
        <w:t xml:space="preserve"> </w:t>
      </w:r>
      <w:r>
        <w:rPr>
          <w:rFonts w:ascii="Tahoma" w:eastAsia="Times New Roman" w:hAnsi="Tahoma" w:cs="Tahoma"/>
          <w:lang w:eastAsia="fr-FR"/>
        </w:rPr>
        <w:t>date</w:t>
      </w:r>
      <w:r>
        <w:rPr>
          <w:rFonts w:ascii="Tahoma" w:eastAsia="Times New Roman" w:hAnsi="Tahoma" w:cs="Tahoma"/>
          <w:spacing w:val="2"/>
          <w:lang w:eastAsia="fr-FR"/>
        </w:rPr>
        <w:t xml:space="preserve"> </w:t>
      </w:r>
      <w:r>
        <w:rPr>
          <w:rFonts w:ascii="Tahoma" w:eastAsia="Times New Roman" w:hAnsi="Tahoma" w:cs="Tahoma"/>
          <w:lang w:eastAsia="fr-FR"/>
        </w:rPr>
        <w:t>de</w:t>
      </w:r>
      <w:r>
        <w:rPr>
          <w:rFonts w:ascii="Tahoma" w:eastAsia="Times New Roman" w:hAnsi="Tahoma" w:cs="Tahoma"/>
          <w:spacing w:val="2"/>
          <w:lang w:eastAsia="fr-FR"/>
        </w:rPr>
        <w:t xml:space="preserve"> </w:t>
      </w:r>
      <w:r>
        <w:rPr>
          <w:rFonts w:ascii="Tahoma" w:eastAsia="Times New Roman" w:hAnsi="Tahoma" w:cs="Tahoma"/>
          <w:lang w:eastAsia="fr-FR"/>
        </w:rPr>
        <w:t>réception</w:t>
      </w:r>
      <w:r>
        <w:rPr>
          <w:rFonts w:ascii="Tahoma" w:eastAsia="Times New Roman" w:hAnsi="Tahoma" w:cs="Tahoma"/>
          <w:spacing w:val="2"/>
          <w:lang w:eastAsia="fr-FR"/>
        </w:rPr>
        <w:t xml:space="preserve"> </w:t>
      </w:r>
      <w:r>
        <w:rPr>
          <w:rFonts w:ascii="Tahoma" w:eastAsia="Times New Roman" w:hAnsi="Tahoma" w:cs="Tahoma"/>
          <w:lang w:eastAsia="fr-FR"/>
        </w:rPr>
        <w:t>définitive</w:t>
      </w:r>
      <w:r>
        <w:rPr>
          <w:rFonts w:ascii="Tahoma" w:eastAsia="Times New Roman" w:hAnsi="Tahoma" w:cs="Tahoma"/>
          <w:spacing w:val="2"/>
          <w:lang w:eastAsia="fr-FR"/>
        </w:rPr>
        <w:t xml:space="preserve"> </w:t>
      </w:r>
      <w:r>
        <w:rPr>
          <w:rFonts w:ascii="Tahoma" w:eastAsia="Times New Roman" w:hAnsi="Tahoma" w:cs="Tahoma"/>
          <w:lang w:eastAsia="fr-FR"/>
        </w:rPr>
        <w:t>des</w:t>
      </w:r>
      <w:r>
        <w:rPr>
          <w:rFonts w:ascii="Tahoma" w:eastAsia="Times New Roman" w:hAnsi="Tahoma" w:cs="Tahoma"/>
          <w:spacing w:val="2"/>
          <w:lang w:eastAsia="fr-FR"/>
        </w:rPr>
        <w:t xml:space="preserve"> </w:t>
      </w:r>
      <w:r>
        <w:rPr>
          <w:rFonts w:ascii="Tahoma" w:eastAsia="Times New Roman" w:hAnsi="Tahoma" w:cs="Tahoma"/>
          <w:lang w:eastAsia="fr-FR"/>
        </w:rPr>
        <w:t>prestations,</w:t>
      </w:r>
      <w:r>
        <w:rPr>
          <w:rFonts w:ascii="Tahoma" w:eastAsia="Times New Roman" w:hAnsi="Tahoma" w:cs="Tahoma"/>
          <w:spacing w:val="2"/>
          <w:lang w:eastAsia="fr-FR"/>
        </w:rPr>
        <w:t xml:space="preserve"> </w:t>
      </w:r>
      <w:r>
        <w:rPr>
          <w:rFonts w:ascii="Tahoma" w:eastAsia="Times New Roman" w:hAnsi="Tahoma" w:cs="Tahoma"/>
          <w:lang w:eastAsia="fr-FR"/>
        </w:rPr>
        <w:t>et</w:t>
      </w:r>
      <w:r>
        <w:rPr>
          <w:rFonts w:ascii="Tahoma" w:eastAsia="Times New Roman" w:hAnsi="Tahoma" w:cs="Tahoma"/>
          <w:spacing w:val="2"/>
          <w:lang w:eastAsia="fr-FR"/>
        </w:rPr>
        <w:t xml:space="preserve"> </w:t>
      </w:r>
      <w:r>
        <w:rPr>
          <w:rFonts w:ascii="Tahoma" w:eastAsia="Times New Roman" w:hAnsi="Tahoma" w:cs="Tahoma"/>
          <w:lang w:eastAsia="fr-FR"/>
        </w:rPr>
        <w:t>sur</w:t>
      </w:r>
      <w:r>
        <w:rPr>
          <w:rFonts w:ascii="Tahoma" w:eastAsia="Times New Roman" w:hAnsi="Tahoma" w:cs="Tahoma"/>
          <w:spacing w:val="2"/>
          <w:lang w:eastAsia="fr-FR"/>
        </w:rPr>
        <w:t xml:space="preserve"> </w:t>
      </w:r>
      <w:r>
        <w:rPr>
          <w:rFonts w:ascii="Tahoma" w:eastAsia="Times New Roman" w:hAnsi="Tahoma" w:cs="Tahoma"/>
          <w:lang w:eastAsia="fr-FR"/>
        </w:rPr>
        <w:t>mainlevée</w:t>
      </w:r>
      <w:r>
        <w:rPr>
          <w:rFonts w:ascii="Tahoma" w:eastAsia="Times New Roman" w:hAnsi="Tahoma" w:cs="Tahoma"/>
          <w:spacing w:val="2"/>
          <w:lang w:eastAsia="fr-FR"/>
        </w:rPr>
        <w:t xml:space="preserve"> </w:t>
      </w:r>
      <w:r>
        <w:rPr>
          <w:rFonts w:ascii="Tahoma" w:eastAsia="Times New Roman" w:hAnsi="Tahoma" w:cs="Tahoma"/>
          <w:lang w:eastAsia="fr-FR"/>
        </w:rPr>
        <w:t>délivrée</w:t>
      </w:r>
      <w:r>
        <w:rPr>
          <w:rFonts w:ascii="Tahoma" w:eastAsia="Times New Roman" w:hAnsi="Tahoma" w:cs="Tahoma"/>
          <w:spacing w:val="2"/>
          <w:lang w:eastAsia="fr-FR"/>
        </w:rPr>
        <w:t xml:space="preserve"> </w:t>
      </w:r>
      <w:r>
        <w:rPr>
          <w:rFonts w:ascii="Tahoma" w:eastAsia="Times New Roman" w:hAnsi="Tahoma" w:cs="Tahoma"/>
          <w:lang w:eastAsia="fr-FR"/>
        </w:rPr>
        <w:t>par</w:t>
      </w:r>
      <w:r>
        <w:rPr>
          <w:rFonts w:ascii="Tahoma" w:eastAsia="Times New Roman" w:hAnsi="Tahoma" w:cs="Tahoma"/>
          <w:spacing w:val="2"/>
          <w:lang w:eastAsia="fr-FR"/>
        </w:rPr>
        <w:t xml:space="preserve"> </w:t>
      </w:r>
      <w:r>
        <w:rPr>
          <w:rFonts w:ascii="Tahoma" w:eastAsia="Times New Roman" w:hAnsi="Tahoma" w:cs="Tahoma"/>
          <w:lang w:eastAsia="fr-FR"/>
        </w:rPr>
        <w:t>le</w:t>
      </w:r>
      <w:r>
        <w:rPr>
          <w:rFonts w:ascii="Tahoma" w:eastAsia="Times New Roman" w:hAnsi="Tahoma" w:cs="Tahoma"/>
          <w:spacing w:val="2"/>
          <w:lang w:eastAsia="fr-FR"/>
        </w:rPr>
        <w:t xml:space="preserve"> </w:t>
      </w:r>
      <w:r>
        <w:rPr>
          <w:rFonts w:ascii="Tahoma" w:eastAsia="Times New Roman" w:hAnsi="Tahoma" w:cs="Tahoma"/>
          <w:lang w:eastAsia="fr-FR"/>
        </w:rPr>
        <w:t>Maître d’Ouvrage.</w:t>
      </w:r>
    </w:p>
    <w:p w14:paraId="4A64F520" w14:textId="77777777" w:rsidR="005732FF" w:rsidRDefault="005732FF">
      <w:pPr>
        <w:widowControl w:val="0"/>
        <w:autoSpaceDE w:val="0"/>
        <w:spacing w:before="17" w:after="0" w:line="140" w:lineRule="exact"/>
        <w:ind w:left="142"/>
        <w:rPr>
          <w:rFonts w:ascii="Tahoma" w:eastAsia="Times New Roman" w:hAnsi="Tahoma" w:cs="Tahoma"/>
          <w:lang w:eastAsia="fr-FR"/>
        </w:rPr>
      </w:pPr>
    </w:p>
    <w:p w14:paraId="1E1CA57E" w14:textId="77777777" w:rsidR="005732FF" w:rsidRDefault="007303E2" w:rsidP="00687FDF">
      <w:pPr>
        <w:widowControl w:val="0"/>
        <w:autoSpaceDE w:val="0"/>
        <w:spacing w:after="0" w:line="240" w:lineRule="auto"/>
        <w:ind w:left="142" w:right="82"/>
        <w:jc w:val="both"/>
        <w:rPr>
          <w:rFonts w:ascii="Tahoma" w:eastAsia="Times New Roman" w:hAnsi="Tahoma" w:cs="Tahoma"/>
          <w:lang w:eastAsia="fr-FR"/>
        </w:rPr>
      </w:pPr>
      <w:proofErr w:type="gramStart"/>
      <w:r>
        <w:rPr>
          <w:rFonts w:ascii="Tahoma" w:eastAsia="Times New Roman" w:hAnsi="Tahoma" w:cs="Tahoma"/>
          <w:lang w:eastAsia="fr-FR"/>
        </w:rPr>
        <w:t xml:space="preserve">Toute </w:t>
      </w:r>
      <w:r>
        <w:rPr>
          <w:rFonts w:ascii="Tahoma" w:eastAsia="Times New Roman" w:hAnsi="Tahoma" w:cs="Tahoma"/>
          <w:spacing w:val="-13"/>
          <w:lang w:eastAsia="fr-FR"/>
        </w:rPr>
        <w:t xml:space="preserve"> </w:t>
      </w:r>
      <w:r>
        <w:rPr>
          <w:rFonts w:ascii="Tahoma" w:eastAsia="Times New Roman" w:hAnsi="Tahoma" w:cs="Tahoma"/>
          <w:lang w:eastAsia="fr-FR"/>
        </w:rPr>
        <w:t>demande</w:t>
      </w:r>
      <w:proofErr w:type="gramEnd"/>
      <w:r>
        <w:rPr>
          <w:rFonts w:ascii="Tahoma" w:eastAsia="Times New Roman" w:hAnsi="Tahoma" w:cs="Tahoma"/>
          <w:spacing w:val="-13"/>
          <w:lang w:eastAsia="fr-FR"/>
        </w:rPr>
        <w:t xml:space="preserve"> </w:t>
      </w:r>
      <w:r>
        <w:rPr>
          <w:rFonts w:ascii="Tahoma" w:eastAsia="Times New Roman" w:hAnsi="Tahoma" w:cs="Tahoma"/>
          <w:lang w:eastAsia="fr-FR"/>
        </w:rPr>
        <w:t xml:space="preserve">de </w:t>
      </w:r>
      <w:r>
        <w:rPr>
          <w:rFonts w:ascii="Tahoma" w:eastAsia="Times New Roman" w:hAnsi="Tahoma" w:cs="Tahoma"/>
          <w:spacing w:val="-13"/>
          <w:lang w:eastAsia="fr-FR"/>
        </w:rPr>
        <w:t xml:space="preserve"> </w:t>
      </w:r>
      <w:r>
        <w:rPr>
          <w:rFonts w:ascii="Tahoma" w:eastAsia="Times New Roman" w:hAnsi="Tahoma" w:cs="Tahoma"/>
          <w:lang w:eastAsia="fr-FR"/>
        </w:rPr>
        <w:t xml:space="preserve">paiement </w:t>
      </w:r>
      <w:r>
        <w:rPr>
          <w:rFonts w:ascii="Tahoma" w:eastAsia="Times New Roman" w:hAnsi="Tahoma" w:cs="Tahoma"/>
          <w:spacing w:val="-13"/>
          <w:lang w:eastAsia="fr-FR"/>
        </w:rPr>
        <w:t xml:space="preserve"> </w:t>
      </w:r>
      <w:r>
        <w:rPr>
          <w:rFonts w:ascii="Tahoma" w:eastAsia="Times New Roman" w:hAnsi="Tahoma" w:cs="Tahoma"/>
          <w:lang w:eastAsia="fr-FR"/>
        </w:rPr>
        <w:t xml:space="preserve">formulée </w:t>
      </w:r>
      <w:r>
        <w:rPr>
          <w:rFonts w:ascii="Tahoma" w:eastAsia="Times New Roman" w:hAnsi="Tahoma" w:cs="Tahoma"/>
          <w:spacing w:val="-13"/>
          <w:lang w:eastAsia="fr-FR"/>
        </w:rPr>
        <w:t xml:space="preserve"> </w:t>
      </w:r>
      <w:r>
        <w:rPr>
          <w:rFonts w:ascii="Tahoma" w:eastAsia="Times New Roman" w:hAnsi="Tahoma" w:cs="Tahoma"/>
          <w:lang w:eastAsia="fr-FR"/>
        </w:rPr>
        <w:t xml:space="preserve">par </w:t>
      </w:r>
      <w:r>
        <w:rPr>
          <w:rFonts w:ascii="Tahoma" w:eastAsia="Times New Roman" w:hAnsi="Tahoma" w:cs="Tahoma"/>
          <w:spacing w:val="-13"/>
          <w:lang w:eastAsia="fr-FR"/>
        </w:rPr>
        <w:t xml:space="preserve"> </w:t>
      </w:r>
      <w:r>
        <w:rPr>
          <w:rFonts w:ascii="Tahoma" w:eastAsia="Times New Roman" w:hAnsi="Tahoma" w:cs="Tahoma"/>
          <w:lang w:eastAsia="fr-FR"/>
        </w:rPr>
        <w:t xml:space="preserve">le </w:t>
      </w:r>
      <w:r>
        <w:rPr>
          <w:rFonts w:ascii="Tahoma" w:eastAsia="Times New Roman" w:hAnsi="Tahoma" w:cs="Tahoma"/>
          <w:spacing w:val="-13"/>
          <w:lang w:eastAsia="fr-FR"/>
        </w:rPr>
        <w:t xml:space="preserve"> </w:t>
      </w:r>
      <w:r>
        <w:rPr>
          <w:rFonts w:ascii="Tahoma" w:eastAsia="Times New Roman" w:hAnsi="Tahoma" w:cs="Tahoma"/>
          <w:lang w:eastAsia="fr-FR"/>
        </w:rPr>
        <w:t xml:space="preserve">Maître </w:t>
      </w:r>
      <w:r>
        <w:rPr>
          <w:rFonts w:ascii="Tahoma" w:eastAsia="Times New Roman" w:hAnsi="Tahoma" w:cs="Tahoma"/>
          <w:spacing w:val="-13"/>
          <w:lang w:eastAsia="fr-FR"/>
        </w:rPr>
        <w:t xml:space="preserve"> </w:t>
      </w:r>
      <w:r>
        <w:rPr>
          <w:rFonts w:ascii="Tahoma" w:eastAsia="Times New Roman" w:hAnsi="Tahoma" w:cs="Tahoma"/>
          <w:lang w:eastAsia="fr-FR"/>
        </w:rPr>
        <w:t xml:space="preserve">d’Ouvrage </w:t>
      </w:r>
      <w:r>
        <w:rPr>
          <w:rFonts w:ascii="Tahoma" w:eastAsia="Times New Roman" w:hAnsi="Tahoma" w:cs="Tahoma"/>
          <w:spacing w:val="-13"/>
          <w:lang w:eastAsia="fr-FR"/>
        </w:rPr>
        <w:t xml:space="preserve"> </w:t>
      </w:r>
      <w:r>
        <w:rPr>
          <w:rFonts w:ascii="Tahoma" w:eastAsia="Times New Roman" w:hAnsi="Tahoma" w:cs="Tahoma"/>
          <w:lang w:eastAsia="fr-FR"/>
        </w:rPr>
        <w:t xml:space="preserve">au </w:t>
      </w:r>
      <w:r>
        <w:rPr>
          <w:rFonts w:ascii="Tahoma" w:eastAsia="Times New Roman" w:hAnsi="Tahoma" w:cs="Tahoma"/>
          <w:spacing w:val="-13"/>
          <w:lang w:eastAsia="fr-FR"/>
        </w:rPr>
        <w:t xml:space="preserve"> </w:t>
      </w:r>
      <w:r>
        <w:rPr>
          <w:rFonts w:ascii="Tahoma" w:eastAsia="Times New Roman" w:hAnsi="Tahoma" w:cs="Tahoma"/>
          <w:lang w:eastAsia="fr-FR"/>
        </w:rPr>
        <w:t xml:space="preserve">titre </w:t>
      </w:r>
      <w:r>
        <w:rPr>
          <w:rFonts w:ascii="Tahoma" w:eastAsia="Times New Roman" w:hAnsi="Tahoma" w:cs="Tahoma"/>
          <w:spacing w:val="-13"/>
          <w:lang w:eastAsia="fr-FR"/>
        </w:rPr>
        <w:t xml:space="preserve"> </w:t>
      </w:r>
      <w:r>
        <w:rPr>
          <w:rFonts w:ascii="Tahoma" w:eastAsia="Times New Roman" w:hAnsi="Tahoma" w:cs="Tahoma"/>
          <w:lang w:eastAsia="fr-FR"/>
        </w:rPr>
        <w:t xml:space="preserve">de </w:t>
      </w:r>
      <w:r>
        <w:rPr>
          <w:rFonts w:ascii="Tahoma" w:eastAsia="Times New Roman" w:hAnsi="Tahoma" w:cs="Tahoma"/>
          <w:spacing w:val="-13"/>
          <w:lang w:eastAsia="fr-FR"/>
        </w:rPr>
        <w:t xml:space="preserve"> </w:t>
      </w:r>
      <w:r>
        <w:rPr>
          <w:rFonts w:ascii="Tahoma" w:eastAsia="Times New Roman" w:hAnsi="Tahoma" w:cs="Tahoma"/>
          <w:lang w:eastAsia="fr-FR"/>
        </w:rPr>
        <w:t xml:space="preserve">la </w:t>
      </w:r>
      <w:r>
        <w:rPr>
          <w:rFonts w:ascii="Tahoma" w:eastAsia="Times New Roman" w:hAnsi="Tahoma" w:cs="Tahoma"/>
          <w:spacing w:val="-13"/>
          <w:lang w:eastAsia="fr-FR"/>
        </w:rPr>
        <w:t xml:space="preserve"> </w:t>
      </w:r>
      <w:r>
        <w:rPr>
          <w:rFonts w:ascii="Tahoma" w:eastAsia="Times New Roman" w:hAnsi="Tahoma" w:cs="Tahoma"/>
          <w:lang w:eastAsia="fr-FR"/>
        </w:rPr>
        <w:t xml:space="preserve">présente </w:t>
      </w:r>
      <w:r>
        <w:rPr>
          <w:rFonts w:ascii="Tahoma" w:eastAsia="Times New Roman" w:hAnsi="Tahoma" w:cs="Tahoma"/>
          <w:spacing w:val="-13"/>
          <w:lang w:eastAsia="fr-FR"/>
        </w:rPr>
        <w:t xml:space="preserve"> </w:t>
      </w:r>
      <w:r>
        <w:rPr>
          <w:rFonts w:ascii="Tahoma" w:eastAsia="Times New Roman" w:hAnsi="Tahoma" w:cs="Tahoma"/>
          <w:lang w:eastAsia="fr-FR"/>
        </w:rPr>
        <w:t>garantie devra</w:t>
      </w:r>
      <w:r>
        <w:rPr>
          <w:rFonts w:ascii="Tahoma" w:eastAsia="Times New Roman" w:hAnsi="Tahoma" w:cs="Tahoma"/>
          <w:spacing w:val="6"/>
          <w:lang w:eastAsia="fr-FR"/>
        </w:rPr>
        <w:t xml:space="preserve"> </w:t>
      </w:r>
      <w:r>
        <w:rPr>
          <w:rFonts w:ascii="Tahoma" w:eastAsia="Times New Roman" w:hAnsi="Tahoma" w:cs="Tahoma"/>
          <w:lang w:eastAsia="fr-FR"/>
        </w:rPr>
        <w:t>être</w:t>
      </w:r>
      <w:r>
        <w:rPr>
          <w:rFonts w:ascii="Tahoma" w:eastAsia="Times New Roman" w:hAnsi="Tahoma" w:cs="Tahoma"/>
          <w:spacing w:val="6"/>
          <w:lang w:eastAsia="fr-FR"/>
        </w:rPr>
        <w:t xml:space="preserve"> </w:t>
      </w:r>
      <w:r>
        <w:rPr>
          <w:rFonts w:ascii="Tahoma" w:eastAsia="Times New Roman" w:hAnsi="Tahoma" w:cs="Tahoma"/>
          <w:lang w:eastAsia="fr-FR"/>
        </w:rPr>
        <w:t>faite</w:t>
      </w:r>
      <w:r>
        <w:rPr>
          <w:rFonts w:ascii="Tahoma" w:eastAsia="Times New Roman" w:hAnsi="Tahoma" w:cs="Tahoma"/>
          <w:spacing w:val="6"/>
          <w:lang w:eastAsia="fr-FR"/>
        </w:rPr>
        <w:t xml:space="preserve"> </w:t>
      </w:r>
      <w:r>
        <w:rPr>
          <w:rFonts w:ascii="Tahoma" w:eastAsia="Times New Roman" w:hAnsi="Tahoma" w:cs="Tahoma"/>
          <w:lang w:eastAsia="fr-FR"/>
        </w:rPr>
        <w:t>par</w:t>
      </w:r>
      <w:r>
        <w:rPr>
          <w:rFonts w:ascii="Tahoma" w:eastAsia="Times New Roman" w:hAnsi="Tahoma" w:cs="Tahoma"/>
          <w:spacing w:val="6"/>
          <w:lang w:eastAsia="fr-FR"/>
        </w:rPr>
        <w:t xml:space="preserve"> </w:t>
      </w:r>
      <w:r>
        <w:rPr>
          <w:rFonts w:ascii="Tahoma" w:eastAsia="Times New Roman" w:hAnsi="Tahoma" w:cs="Tahoma"/>
          <w:lang w:eastAsia="fr-FR"/>
        </w:rPr>
        <w:t>lettre</w:t>
      </w:r>
      <w:r>
        <w:rPr>
          <w:rFonts w:ascii="Tahoma" w:eastAsia="Times New Roman" w:hAnsi="Tahoma" w:cs="Tahoma"/>
          <w:spacing w:val="6"/>
          <w:lang w:eastAsia="fr-FR"/>
        </w:rPr>
        <w:t xml:space="preserve"> </w:t>
      </w:r>
      <w:r>
        <w:rPr>
          <w:rFonts w:ascii="Tahoma" w:eastAsia="Times New Roman" w:hAnsi="Tahoma" w:cs="Tahoma"/>
          <w:lang w:eastAsia="fr-FR"/>
        </w:rPr>
        <w:t>recommandée</w:t>
      </w:r>
      <w:r>
        <w:rPr>
          <w:rFonts w:ascii="Tahoma" w:eastAsia="Times New Roman" w:hAnsi="Tahoma" w:cs="Tahoma"/>
          <w:spacing w:val="6"/>
          <w:lang w:eastAsia="fr-FR"/>
        </w:rPr>
        <w:t xml:space="preserve"> </w:t>
      </w:r>
      <w:r>
        <w:rPr>
          <w:rFonts w:ascii="Tahoma" w:eastAsia="Times New Roman" w:hAnsi="Tahoma" w:cs="Tahoma"/>
          <w:lang w:eastAsia="fr-FR"/>
        </w:rPr>
        <w:t>avec</w:t>
      </w:r>
      <w:r>
        <w:rPr>
          <w:rFonts w:ascii="Tahoma" w:eastAsia="Times New Roman" w:hAnsi="Tahoma" w:cs="Tahoma"/>
          <w:spacing w:val="6"/>
          <w:lang w:eastAsia="fr-FR"/>
        </w:rPr>
        <w:t xml:space="preserve"> </w:t>
      </w:r>
      <w:r>
        <w:rPr>
          <w:rFonts w:ascii="Tahoma" w:eastAsia="Times New Roman" w:hAnsi="Tahoma" w:cs="Tahoma"/>
          <w:lang w:eastAsia="fr-FR"/>
        </w:rPr>
        <w:t>accusé</w:t>
      </w:r>
      <w:r>
        <w:rPr>
          <w:rFonts w:ascii="Tahoma" w:eastAsia="Times New Roman" w:hAnsi="Tahoma" w:cs="Tahoma"/>
          <w:spacing w:val="6"/>
          <w:lang w:eastAsia="fr-FR"/>
        </w:rPr>
        <w:t xml:space="preserve"> </w:t>
      </w:r>
      <w:r>
        <w:rPr>
          <w:rFonts w:ascii="Tahoma" w:eastAsia="Times New Roman" w:hAnsi="Tahoma" w:cs="Tahoma"/>
          <w:lang w:eastAsia="fr-FR"/>
        </w:rPr>
        <w:t>de</w:t>
      </w:r>
      <w:r>
        <w:rPr>
          <w:rFonts w:ascii="Tahoma" w:eastAsia="Times New Roman" w:hAnsi="Tahoma" w:cs="Tahoma"/>
          <w:spacing w:val="6"/>
          <w:lang w:eastAsia="fr-FR"/>
        </w:rPr>
        <w:t xml:space="preserve"> </w:t>
      </w:r>
      <w:r>
        <w:rPr>
          <w:rFonts w:ascii="Tahoma" w:eastAsia="Times New Roman" w:hAnsi="Tahoma" w:cs="Tahoma"/>
          <w:lang w:eastAsia="fr-FR"/>
        </w:rPr>
        <w:t>réception,</w:t>
      </w:r>
      <w:r>
        <w:rPr>
          <w:rFonts w:ascii="Tahoma" w:eastAsia="Times New Roman" w:hAnsi="Tahoma" w:cs="Tahoma"/>
          <w:spacing w:val="6"/>
          <w:lang w:eastAsia="fr-FR"/>
        </w:rPr>
        <w:t xml:space="preserve"> </w:t>
      </w:r>
      <w:r>
        <w:rPr>
          <w:rFonts w:ascii="Tahoma" w:eastAsia="Times New Roman" w:hAnsi="Tahoma" w:cs="Tahoma"/>
          <w:lang w:eastAsia="fr-FR"/>
        </w:rPr>
        <w:t>parvenue</w:t>
      </w:r>
      <w:r>
        <w:rPr>
          <w:rFonts w:ascii="Tahoma" w:eastAsia="Times New Roman" w:hAnsi="Tahoma" w:cs="Tahoma"/>
          <w:spacing w:val="6"/>
          <w:lang w:eastAsia="fr-FR"/>
        </w:rPr>
        <w:t xml:space="preserve"> </w:t>
      </w:r>
      <w:r>
        <w:rPr>
          <w:rFonts w:ascii="Tahoma" w:eastAsia="Times New Roman" w:hAnsi="Tahoma" w:cs="Tahoma"/>
          <w:lang w:eastAsia="fr-FR"/>
        </w:rPr>
        <w:t>à</w:t>
      </w:r>
      <w:r>
        <w:rPr>
          <w:rFonts w:ascii="Tahoma" w:eastAsia="Times New Roman" w:hAnsi="Tahoma" w:cs="Tahoma"/>
          <w:spacing w:val="6"/>
          <w:lang w:eastAsia="fr-FR"/>
        </w:rPr>
        <w:t xml:space="preserve"> </w:t>
      </w:r>
      <w:r>
        <w:rPr>
          <w:rFonts w:ascii="Tahoma" w:eastAsia="Times New Roman" w:hAnsi="Tahoma" w:cs="Tahoma"/>
          <w:lang w:eastAsia="fr-FR"/>
        </w:rPr>
        <w:t>la</w:t>
      </w:r>
      <w:r>
        <w:rPr>
          <w:rFonts w:ascii="Tahoma" w:eastAsia="Times New Roman" w:hAnsi="Tahoma" w:cs="Tahoma"/>
          <w:spacing w:val="6"/>
          <w:lang w:eastAsia="fr-FR"/>
        </w:rPr>
        <w:t xml:space="preserve"> </w:t>
      </w:r>
      <w:r>
        <w:rPr>
          <w:rFonts w:ascii="Tahoma" w:eastAsia="Times New Roman" w:hAnsi="Tahoma" w:cs="Tahoma"/>
          <w:lang w:eastAsia="fr-FR"/>
        </w:rPr>
        <w:t>banque</w:t>
      </w:r>
      <w:r>
        <w:rPr>
          <w:rFonts w:ascii="Tahoma" w:eastAsia="Times New Roman" w:hAnsi="Tahoma" w:cs="Tahoma"/>
          <w:spacing w:val="6"/>
          <w:lang w:eastAsia="fr-FR"/>
        </w:rPr>
        <w:t xml:space="preserve"> </w:t>
      </w:r>
      <w:r>
        <w:rPr>
          <w:rFonts w:ascii="Tahoma" w:eastAsia="Times New Roman" w:hAnsi="Tahoma" w:cs="Tahoma"/>
          <w:lang w:eastAsia="fr-FR"/>
        </w:rPr>
        <w:t>pendant</w:t>
      </w:r>
      <w:r>
        <w:rPr>
          <w:rFonts w:ascii="Tahoma" w:eastAsia="Times New Roman" w:hAnsi="Tahoma" w:cs="Tahoma"/>
          <w:spacing w:val="6"/>
          <w:lang w:eastAsia="fr-FR"/>
        </w:rPr>
        <w:t xml:space="preserve"> </w:t>
      </w:r>
      <w:r>
        <w:rPr>
          <w:rFonts w:ascii="Tahoma" w:eastAsia="Times New Roman" w:hAnsi="Tahoma" w:cs="Tahoma"/>
          <w:lang w:eastAsia="fr-FR"/>
        </w:rPr>
        <w:t>la période</w:t>
      </w:r>
      <w:r>
        <w:rPr>
          <w:rFonts w:ascii="Tahoma" w:eastAsia="Times New Roman" w:hAnsi="Tahoma" w:cs="Tahoma"/>
          <w:spacing w:val="7"/>
          <w:lang w:eastAsia="fr-FR"/>
        </w:rPr>
        <w:t xml:space="preserve"> </w:t>
      </w:r>
      <w:r>
        <w:rPr>
          <w:rFonts w:ascii="Tahoma" w:eastAsia="Times New Roman" w:hAnsi="Tahoma" w:cs="Tahoma"/>
          <w:lang w:eastAsia="fr-FR"/>
        </w:rPr>
        <w:t>de</w:t>
      </w:r>
      <w:r>
        <w:rPr>
          <w:rFonts w:ascii="Tahoma" w:eastAsia="Times New Roman" w:hAnsi="Tahoma" w:cs="Tahoma"/>
          <w:spacing w:val="7"/>
          <w:lang w:eastAsia="fr-FR"/>
        </w:rPr>
        <w:t xml:space="preserve"> </w:t>
      </w:r>
      <w:r>
        <w:rPr>
          <w:rFonts w:ascii="Tahoma" w:eastAsia="Times New Roman" w:hAnsi="Tahoma" w:cs="Tahoma"/>
          <w:lang w:eastAsia="fr-FR"/>
        </w:rPr>
        <w:t>validité</w:t>
      </w:r>
      <w:r>
        <w:rPr>
          <w:rFonts w:ascii="Tahoma" w:eastAsia="Times New Roman" w:hAnsi="Tahoma" w:cs="Tahoma"/>
          <w:spacing w:val="7"/>
          <w:lang w:eastAsia="fr-FR"/>
        </w:rPr>
        <w:t xml:space="preserve"> </w:t>
      </w:r>
      <w:r>
        <w:rPr>
          <w:rFonts w:ascii="Tahoma" w:eastAsia="Times New Roman" w:hAnsi="Tahoma" w:cs="Tahoma"/>
          <w:lang w:eastAsia="fr-FR"/>
        </w:rPr>
        <w:t>du</w:t>
      </w:r>
      <w:r>
        <w:rPr>
          <w:rFonts w:ascii="Tahoma" w:eastAsia="Times New Roman" w:hAnsi="Tahoma" w:cs="Tahoma"/>
          <w:spacing w:val="7"/>
          <w:lang w:eastAsia="fr-FR"/>
        </w:rPr>
        <w:t xml:space="preserve"> </w:t>
      </w:r>
      <w:r>
        <w:rPr>
          <w:rFonts w:ascii="Tahoma" w:eastAsia="Times New Roman" w:hAnsi="Tahoma" w:cs="Tahoma"/>
          <w:lang w:eastAsia="fr-FR"/>
        </w:rPr>
        <w:t>présent</w:t>
      </w:r>
      <w:r>
        <w:rPr>
          <w:rFonts w:ascii="Tahoma" w:eastAsia="Times New Roman" w:hAnsi="Tahoma" w:cs="Tahoma"/>
          <w:spacing w:val="7"/>
          <w:lang w:eastAsia="fr-FR"/>
        </w:rPr>
        <w:t xml:space="preserve"> </w:t>
      </w:r>
      <w:r>
        <w:rPr>
          <w:rFonts w:ascii="Tahoma" w:eastAsia="Times New Roman" w:hAnsi="Tahoma" w:cs="Tahoma"/>
          <w:lang w:eastAsia="fr-FR"/>
        </w:rPr>
        <w:t>engagement.</w:t>
      </w:r>
    </w:p>
    <w:p w14:paraId="4C059695" w14:textId="77777777" w:rsidR="005732FF" w:rsidRDefault="005732FF" w:rsidP="00687FDF">
      <w:pPr>
        <w:widowControl w:val="0"/>
        <w:autoSpaceDE w:val="0"/>
        <w:spacing w:before="17" w:after="0" w:line="240" w:lineRule="auto"/>
        <w:ind w:left="142"/>
        <w:rPr>
          <w:rFonts w:ascii="Tahoma" w:eastAsia="Times New Roman" w:hAnsi="Tahoma" w:cs="Tahoma"/>
          <w:lang w:eastAsia="fr-FR"/>
        </w:rPr>
      </w:pPr>
    </w:p>
    <w:p w14:paraId="0D6EBABB" w14:textId="77777777" w:rsidR="005732FF" w:rsidRDefault="007303E2" w:rsidP="00687FDF">
      <w:pPr>
        <w:widowControl w:val="0"/>
        <w:autoSpaceDE w:val="0"/>
        <w:spacing w:after="0" w:line="240" w:lineRule="auto"/>
        <w:ind w:left="142" w:right="82"/>
        <w:jc w:val="both"/>
        <w:rPr>
          <w:rFonts w:ascii="Tahoma" w:eastAsia="Times New Roman" w:hAnsi="Tahoma" w:cs="Tahoma"/>
          <w:lang w:eastAsia="fr-FR"/>
        </w:rPr>
      </w:pPr>
      <w:r>
        <w:rPr>
          <w:rFonts w:ascii="Tahoma" w:eastAsia="Times New Roman" w:hAnsi="Tahoma" w:cs="Tahoma"/>
          <w:lang w:eastAsia="fr-FR"/>
        </w:rPr>
        <w:t>La</w:t>
      </w:r>
      <w:r>
        <w:rPr>
          <w:rFonts w:ascii="Tahoma" w:eastAsia="Times New Roman" w:hAnsi="Tahoma" w:cs="Tahoma"/>
          <w:spacing w:val="12"/>
          <w:lang w:eastAsia="fr-FR"/>
        </w:rPr>
        <w:t xml:space="preserve"> </w:t>
      </w:r>
      <w:r>
        <w:rPr>
          <w:rFonts w:ascii="Tahoma" w:eastAsia="Times New Roman" w:hAnsi="Tahoma" w:cs="Tahoma"/>
          <w:lang w:eastAsia="fr-FR"/>
        </w:rPr>
        <w:t>présente</w:t>
      </w:r>
      <w:r>
        <w:rPr>
          <w:rFonts w:ascii="Tahoma" w:eastAsia="Times New Roman" w:hAnsi="Tahoma" w:cs="Tahoma"/>
          <w:spacing w:val="12"/>
          <w:lang w:eastAsia="fr-FR"/>
        </w:rPr>
        <w:t xml:space="preserve"> </w:t>
      </w:r>
      <w:r>
        <w:rPr>
          <w:rFonts w:ascii="Tahoma" w:eastAsia="Times New Roman" w:hAnsi="Tahoma" w:cs="Tahoma"/>
          <w:lang w:eastAsia="fr-FR"/>
        </w:rPr>
        <w:t>caution</w:t>
      </w:r>
      <w:r>
        <w:rPr>
          <w:rFonts w:ascii="Tahoma" w:eastAsia="Times New Roman" w:hAnsi="Tahoma" w:cs="Tahoma"/>
          <w:spacing w:val="12"/>
          <w:lang w:eastAsia="fr-FR"/>
        </w:rPr>
        <w:t xml:space="preserve"> </w:t>
      </w:r>
      <w:r>
        <w:rPr>
          <w:rFonts w:ascii="Tahoma" w:eastAsia="Times New Roman" w:hAnsi="Tahoma" w:cs="Tahoma"/>
          <w:lang w:eastAsia="fr-FR"/>
        </w:rPr>
        <w:t>est</w:t>
      </w:r>
      <w:r>
        <w:rPr>
          <w:rFonts w:ascii="Tahoma" w:eastAsia="Times New Roman" w:hAnsi="Tahoma" w:cs="Tahoma"/>
          <w:spacing w:val="12"/>
          <w:lang w:eastAsia="fr-FR"/>
        </w:rPr>
        <w:t xml:space="preserve"> </w:t>
      </w:r>
      <w:r>
        <w:rPr>
          <w:rFonts w:ascii="Tahoma" w:eastAsia="Times New Roman" w:hAnsi="Tahoma" w:cs="Tahoma"/>
          <w:lang w:eastAsia="fr-FR"/>
        </w:rPr>
        <w:t>soumise</w:t>
      </w:r>
      <w:r>
        <w:rPr>
          <w:rFonts w:ascii="Tahoma" w:eastAsia="Times New Roman" w:hAnsi="Tahoma" w:cs="Tahoma"/>
          <w:spacing w:val="12"/>
          <w:lang w:eastAsia="fr-FR"/>
        </w:rPr>
        <w:t xml:space="preserve"> </w:t>
      </w:r>
      <w:r>
        <w:rPr>
          <w:rFonts w:ascii="Tahoma" w:eastAsia="Times New Roman" w:hAnsi="Tahoma" w:cs="Tahoma"/>
          <w:lang w:eastAsia="fr-FR"/>
        </w:rPr>
        <w:t>pour</w:t>
      </w:r>
      <w:r>
        <w:rPr>
          <w:rFonts w:ascii="Tahoma" w:eastAsia="Times New Roman" w:hAnsi="Tahoma" w:cs="Tahoma"/>
          <w:spacing w:val="12"/>
          <w:lang w:eastAsia="fr-FR"/>
        </w:rPr>
        <w:t xml:space="preserve"> </w:t>
      </w:r>
      <w:r>
        <w:rPr>
          <w:rFonts w:ascii="Tahoma" w:eastAsia="Times New Roman" w:hAnsi="Tahoma" w:cs="Tahoma"/>
          <w:lang w:eastAsia="fr-FR"/>
        </w:rPr>
        <w:t>son</w:t>
      </w:r>
      <w:r>
        <w:rPr>
          <w:rFonts w:ascii="Tahoma" w:eastAsia="Times New Roman" w:hAnsi="Tahoma" w:cs="Tahoma"/>
          <w:spacing w:val="12"/>
          <w:lang w:eastAsia="fr-FR"/>
        </w:rPr>
        <w:t xml:space="preserve"> </w:t>
      </w:r>
      <w:r>
        <w:rPr>
          <w:rFonts w:ascii="Tahoma" w:eastAsia="Times New Roman" w:hAnsi="Tahoma" w:cs="Tahoma"/>
          <w:lang w:eastAsia="fr-FR"/>
        </w:rPr>
        <w:t>interprétation</w:t>
      </w:r>
      <w:r>
        <w:rPr>
          <w:rFonts w:ascii="Tahoma" w:eastAsia="Times New Roman" w:hAnsi="Tahoma" w:cs="Tahoma"/>
          <w:spacing w:val="12"/>
          <w:lang w:eastAsia="fr-FR"/>
        </w:rPr>
        <w:t xml:space="preserve"> </w:t>
      </w:r>
      <w:r>
        <w:rPr>
          <w:rFonts w:ascii="Tahoma" w:eastAsia="Times New Roman" w:hAnsi="Tahoma" w:cs="Tahoma"/>
          <w:lang w:eastAsia="fr-FR"/>
        </w:rPr>
        <w:t>et</w:t>
      </w:r>
      <w:r>
        <w:rPr>
          <w:rFonts w:ascii="Tahoma" w:eastAsia="Times New Roman" w:hAnsi="Tahoma" w:cs="Tahoma"/>
          <w:spacing w:val="12"/>
          <w:lang w:eastAsia="fr-FR"/>
        </w:rPr>
        <w:t xml:space="preserve"> </w:t>
      </w:r>
      <w:r>
        <w:rPr>
          <w:rFonts w:ascii="Tahoma" w:eastAsia="Times New Roman" w:hAnsi="Tahoma" w:cs="Tahoma"/>
          <w:lang w:eastAsia="fr-FR"/>
        </w:rPr>
        <w:t>son</w:t>
      </w:r>
      <w:r>
        <w:rPr>
          <w:rFonts w:ascii="Tahoma" w:eastAsia="Times New Roman" w:hAnsi="Tahoma" w:cs="Tahoma"/>
          <w:spacing w:val="12"/>
          <w:lang w:eastAsia="fr-FR"/>
        </w:rPr>
        <w:t xml:space="preserve"> </w:t>
      </w:r>
      <w:r>
        <w:rPr>
          <w:rFonts w:ascii="Tahoma" w:eastAsia="Times New Roman" w:hAnsi="Tahoma" w:cs="Tahoma"/>
          <w:lang w:eastAsia="fr-FR"/>
        </w:rPr>
        <w:t>exécution</w:t>
      </w:r>
      <w:r>
        <w:rPr>
          <w:rFonts w:ascii="Tahoma" w:eastAsia="Times New Roman" w:hAnsi="Tahoma" w:cs="Tahoma"/>
          <w:spacing w:val="12"/>
          <w:lang w:eastAsia="fr-FR"/>
        </w:rPr>
        <w:t xml:space="preserve"> </w:t>
      </w:r>
      <w:r>
        <w:rPr>
          <w:rFonts w:ascii="Tahoma" w:eastAsia="Times New Roman" w:hAnsi="Tahoma" w:cs="Tahoma"/>
          <w:lang w:eastAsia="fr-FR"/>
        </w:rPr>
        <w:t>au</w:t>
      </w:r>
      <w:r>
        <w:rPr>
          <w:rFonts w:ascii="Tahoma" w:eastAsia="Times New Roman" w:hAnsi="Tahoma" w:cs="Tahoma"/>
          <w:spacing w:val="12"/>
          <w:lang w:eastAsia="fr-FR"/>
        </w:rPr>
        <w:t xml:space="preserve"> </w:t>
      </w:r>
      <w:r>
        <w:rPr>
          <w:rFonts w:ascii="Tahoma" w:eastAsia="Times New Roman" w:hAnsi="Tahoma" w:cs="Tahoma"/>
          <w:lang w:eastAsia="fr-FR"/>
        </w:rPr>
        <w:t>droit</w:t>
      </w:r>
      <w:r>
        <w:rPr>
          <w:rFonts w:ascii="Tahoma" w:eastAsia="Times New Roman" w:hAnsi="Tahoma" w:cs="Tahoma"/>
          <w:spacing w:val="12"/>
          <w:lang w:eastAsia="fr-FR"/>
        </w:rPr>
        <w:t xml:space="preserve"> </w:t>
      </w:r>
      <w:r>
        <w:rPr>
          <w:rFonts w:ascii="Tahoma" w:eastAsia="Times New Roman" w:hAnsi="Tahoma" w:cs="Tahoma"/>
          <w:lang w:eastAsia="fr-FR"/>
        </w:rPr>
        <w:t>camerounais.</w:t>
      </w:r>
      <w:r>
        <w:rPr>
          <w:rFonts w:ascii="Tahoma" w:eastAsia="Times New Roman" w:hAnsi="Tahoma" w:cs="Tahoma"/>
          <w:spacing w:val="12"/>
          <w:lang w:eastAsia="fr-FR"/>
        </w:rPr>
        <w:t xml:space="preserve"> </w:t>
      </w:r>
      <w:r>
        <w:rPr>
          <w:rFonts w:ascii="Tahoma" w:eastAsia="Times New Roman" w:hAnsi="Tahoma" w:cs="Tahoma"/>
          <w:lang w:eastAsia="fr-FR"/>
        </w:rPr>
        <w:t xml:space="preserve">Les </w:t>
      </w:r>
      <w:proofErr w:type="gramStart"/>
      <w:r>
        <w:rPr>
          <w:rFonts w:ascii="Tahoma" w:eastAsia="Times New Roman" w:hAnsi="Tahoma" w:cs="Tahoma"/>
          <w:lang w:eastAsia="fr-FR"/>
        </w:rPr>
        <w:t xml:space="preserve">tribunaux </w:t>
      </w:r>
      <w:r>
        <w:rPr>
          <w:rFonts w:ascii="Tahoma" w:eastAsia="Times New Roman" w:hAnsi="Tahoma" w:cs="Tahoma"/>
          <w:spacing w:val="-25"/>
          <w:lang w:eastAsia="fr-FR"/>
        </w:rPr>
        <w:t xml:space="preserve"> </w:t>
      </w:r>
      <w:r>
        <w:rPr>
          <w:rFonts w:ascii="Tahoma" w:eastAsia="Times New Roman" w:hAnsi="Tahoma" w:cs="Tahoma"/>
          <w:lang w:eastAsia="fr-FR"/>
        </w:rPr>
        <w:t>camerounais</w:t>
      </w:r>
      <w:proofErr w:type="gramEnd"/>
      <w:r>
        <w:rPr>
          <w:rFonts w:ascii="Tahoma" w:eastAsia="Times New Roman" w:hAnsi="Tahoma" w:cs="Tahoma"/>
          <w:lang w:eastAsia="fr-FR"/>
        </w:rPr>
        <w:t xml:space="preserve"> </w:t>
      </w:r>
      <w:r>
        <w:rPr>
          <w:rFonts w:ascii="Tahoma" w:eastAsia="Times New Roman" w:hAnsi="Tahoma" w:cs="Tahoma"/>
          <w:spacing w:val="-25"/>
          <w:lang w:eastAsia="fr-FR"/>
        </w:rPr>
        <w:t xml:space="preserve"> </w:t>
      </w:r>
      <w:r>
        <w:rPr>
          <w:rFonts w:ascii="Tahoma" w:eastAsia="Times New Roman" w:hAnsi="Tahoma" w:cs="Tahoma"/>
          <w:lang w:eastAsia="fr-FR"/>
        </w:rPr>
        <w:t xml:space="preserve">seront </w:t>
      </w:r>
      <w:r>
        <w:rPr>
          <w:rFonts w:ascii="Tahoma" w:eastAsia="Times New Roman" w:hAnsi="Tahoma" w:cs="Tahoma"/>
          <w:spacing w:val="-25"/>
          <w:lang w:eastAsia="fr-FR"/>
        </w:rPr>
        <w:t xml:space="preserve"> </w:t>
      </w:r>
      <w:r>
        <w:rPr>
          <w:rFonts w:ascii="Tahoma" w:eastAsia="Times New Roman" w:hAnsi="Tahoma" w:cs="Tahoma"/>
          <w:lang w:eastAsia="fr-FR"/>
        </w:rPr>
        <w:t xml:space="preserve">seuls </w:t>
      </w:r>
      <w:r>
        <w:rPr>
          <w:rFonts w:ascii="Tahoma" w:eastAsia="Times New Roman" w:hAnsi="Tahoma" w:cs="Tahoma"/>
          <w:spacing w:val="-25"/>
          <w:lang w:eastAsia="fr-FR"/>
        </w:rPr>
        <w:t xml:space="preserve"> </w:t>
      </w:r>
      <w:r>
        <w:rPr>
          <w:rFonts w:ascii="Tahoma" w:eastAsia="Times New Roman" w:hAnsi="Tahoma" w:cs="Tahoma"/>
          <w:lang w:eastAsia="fr-FR"/>
        </w:rPr>
        <w:t xml:space="preserve">compétents </w:t>
      </w:r>
      <w:r>
        <w:rPr>
          <w:rFonts w:ascii="Tahoma" w:eastAsia="Times New Roman" w:hAnsi="Tahoma" w:cs="Tahoma"/>
          <w:spacing w:val="-25"/>
          <w:lang w:eastAsia="fr-FR"/>
        </w:rPr>
        <w:t xml:space="preserve"> </w:t>
      </w:r>
      <w:r>
        <w:rPr>
          <w:rFonts w:ascii="Tahoma" w:eastAsia="Times New Roman" w:hAnsi="Tahoma" w:cs="Tahoma"/>
          <w:lang w:eastAsia="fr-FR"/>
        </w:rPr>
        <w:t xml:space="preserve">pour </w:t>
      </w:r>
      <w:r>
        <w:rPr>
          <w:rFonts w:ascii="Tahoma" w:eastAsia="Times New Roman" w:hAnsi="Tahoma" w:cs="Tahoma"/>
          <w:spacing w:val="-25"/>
          <w:lang w:eastAsia="fr-FR"/>
        </w:rPr>
        <w:t xml:space="preserve"> </w:t>
      </w:r>
      <w:r>
        <w:rPr>
          <w:rFonts w:ascii="Tahoma" w:eastAsia="Times New Roman" w:hAnsi="Tahoma" w:cs="Tahoma"/>
          <w:lang w:eastAsia="fr-FR"/>
        </w:rPr>
        <w:t xml:space="preserve">statuer </w:t>
      </w:r>
      <w:r>
        <w:rPr>
          <w:rFonts w:ascii="Tahoma" w:eastAsia="Times New Roman" w:hAnsi="Tahoma" w:cs="Tahoma"/>
          <w:spacing w:val="-25"/>
          <w:lang w:eastAsia="fr-FR"/>
        </w:rPr>
        <w:t xml:space="preserve"> </w:t>
      </w:r>
      <w:r>
        <w:rPr>
          <w:rFonts w:ascii="Tahoma" w:eastAsia="Times New Roman" w:hAnsi="Tahoma" w:cs="Tahoma"/>
          <w:lang w:eastAsia="fr-FR"/>
        </w:rPr>
        <w:t xml:space="preserve">sur </w:t>
      </w:r>
      <w:r>
        <w:rPr>
          <w:rFonts w:ascii="Tahoma" w:eastAsia="Times New Roman" w:hAnsi="Tahoma" w:cs="Tahoma"/>
          <w:spacing w:val="-25"/>
          <w:lang w:eastAsia="fr-FR"/>
        </w:rPr>
        <w:t xml:space="preserve"> </w:t>
      </w:r>
      <w:r>
        <w:rPr>
          <w:rFonts w:ascii="Tahoma" w:eastAsia="Times New Roman" w:hAnsi="Tahoma" w:cs="Tahoma"/>
          <w:lang w:eastAsia="fr-FR"/>
        </w:rPr>
        <w:t xml:space="preserve">tout </w:t>
      </w:r>
      <w:r>
        <w:rPr>
          <w:rFonts w:ascii="Tahoma" w:eastAsia="Times New Roman" w:hAnsi="Tahoma" w:cs="Tahoma"/>
          <w:spacing w:val="-25"/>
          <w:lang w:eastAsia="fr-FR"/>
        </w:rPr>
        <w:t xml:space="preserve"> </w:t>
      </w:r>
      <w:r>
        <w:rPr>
          <w:rFonts w:ascii="Tahoma" w:eastAsia="Times New Roman" w:hAnsi="Tahoma" w:cs="Tahoma"/>
          <w:lang w:eastAsia="fr-FR"/>
        </w:rPr>
        <w:t xml:space="preserve">ce </w:t>
      </w:r>
      <w:r>
        <w:rPr>
          <w:rFonts w:ascii="Tahoma" w:eastAsia="Times New Roman" w:hAnsi="Tahoma" w:cs="Tahoma"/>
          <w:spacing w:val="-25"/>
          <w:lang w:eastAsia="fr-FR"/>
        </w:rPr>
        <w:t xml:space="preserve"> </w:t>
      </w:r>
      <w:r>
        <w:rPr>
          <w:rFonts w:ascii="Tahoma" w:eastAsia="Times New Roman" w:hAnsi="Tahoma" w:cs="Tahoma"/>
          <w:lang w:eastAsia="fr-FR"/>
        </w:rPr>
        <w:t xml:space="preserve">qui </w:t>
      </w:r>
      <w:r>
        <w:rPr>
          <w:rFonts w:ascii="Tahoma" w:eastAsia="Times New Roman" w:hAnsi="Tahoma" w:cs="Tahoma"/>
          <w:spacing w:val="-25"/>
          <w:lang w:eastAsia="fr-FR"/>
        </w:rPr>
        <w:t xml:space="preserve"> </w:t>
      </w:r>
      <w:r>
        <w:rPr>
          <w:rFonts w:ascii="Tahoma" w:eastAsia="Times New Roman" w:hAnsi="Tahoma" w:cs="Tahoma"/>
          <w:lang w:eastAsia="fr-FR"/>
        </w:rPr>
        <w:t xml:space="preserve">concerne </w:t>
      </w:r>
      <w:r>
        <w:rPr>
          <w:rFonts w:ascii="Tahoma" w:eastAsia="Times New Roman" w:hAnsi="Tahoma" w:cs="Tahoma"/>
          <w:spacing w:val="-25"/>
          <w:lang w:eastAsia="fr-FR"/>
        </w:rPr>
        <w:t xml:space="preserve"> </w:t>
      </w:r>
      <w:r>
        <w:rPr>
          <w:rFonts w:ascii="Tahoma" w:eastAsia="Times New Roman" w:hAnsi="Tahoma" w:cs="Tahoma"/>
          <w:lang w:eastAsia="fr-FR"/>
        </w:rPr>
        <w:t xml:space="preserve">le </w:t>
      </w:r>
      <w:r>
        <w:rPr>
          <w:rFonts w:ascii="Tahoma" w:eastAsia="Times New Roman" w:hAnsi="Tahoma" w:cs="Tahoma"/>
          <w:spacing w:val="-25"/>
          <w:lang w:eastAsia="fr-FR"/>
        </w:rPr>
        <w:t xml:space="preserve"> </w:t>
      </w:r>
      <w:r>
        <w:rPr>
          <w:rFonts w:ascii="Tahoma" w:eastAsia="Times New Roman" w:hAnsi="Tahoma" w:cs="Tahoma"/>
          <w:lang w:eastAsia="fr-FR"/>
        </w:rPr>
        <w:t>présent engagement</w:t>
      </w:r>
      <w:r>
        <w:rPr>
          <w:rFonts w:ascii="Tahoma" w:eastAsia="Times New Roman" w:hAnsi="Tahoma" w:cs="Tahoma"/>
          <w:spacing w:val="7"/>
          <w:lang w:eastAsia="fr-FR"/>
        </w:rPr>
        <w:t xml:space="preserve"> </w:t>
      </w:r>
      <w:r>
        <w:rPr>
          <w:rFonts w:ascii="Tahoma" w:eastAsia="Times New Roman" w:hAnsi="Tahoma" w:cs="Tahoma"/>
          <w:lang w:eastAsia="fr-FR"/>
        </w:rPr>
        <w:t>et</w:t>
      </w:r>
      <w:r>
        <w:rPr>
          <w:rFonts w:ascii="Tahoma" w:eastAsia="Times New Roman" w:hAnsi="Tahoma" w:cs="Tahoma"/>
          <w:spacing w:val="7"/>
          <w:lang w:eastAsia="fr-FR"/>
        </w:rPr>
        <w:t xml:space="preserve"> </w:t>
      </w:r>
      <w:r>
        <w:rPr>
          <w:rFonts w:ascii="Tahoma" w:eastAsia="Times New Roman" w:hAnsi="Tahoma" w:cs="Tahoma"/>
          <w:lang w:eastAsia="fr-FR"/>
        </w:rPr>
        <w:t>ses</w:t>
      </w:r>
      <w:r>
        <w:rPr>
          <w:rFonts w:ascii="Tahoma" w:eastAsia="Times New Roman" w:hAnsi="Tahoma" w:cs="Tahoma"/>
          <w:spacing w:val="7"/>
          <w:lang w:eastAsia="fr-FR"/>
        </w:rPr>
        <w:t xml:space="preserve"> </w:t>
      </w:r>
      <w:r>
        <w:rPr>
          <w:rFonts w:ascii="Tahoma" w:eastAsia="Times New Roman" w:hAnsi="Tahoma" w:cs="Tahoma"/>
          <w:lang w:eastAsia="fr-FR"/>
        </w:rPr>
        <w:t>suites.</w:t>
      </w:r>
    </w:p>
    <w:p w14:paraId="6BFE6149" w14:textId="77777777" w:rsidR="005732FF" w:rsidRDefault="005732FF" w:rsidP="00687FDF">
      <w:pPr>
        <w:widowControl w:val="0"/>
        <w:autoSpaceDE w:val="0"/>
        <w:spacing w:after="0" w:line="240" w:lineRule="auto"/>
        <w:ind w:left="142" w:right="-20"/>
        <w:rPr>
          <w:rFonts w:ascii="Tahoma" w:eastAsia="Times New Roman" w:hAnsi="Tahoma" w:cs="Tahoma"/>
          <w:i/>
          <w:iCs/>
          <w:lang w:eastAsia="fr-FR"/>
        </w:rPr>
      </w:pPr>
    </w:p>
    <w:p w14:paraId="18E7270E" w14:textId="77777777" w:rsidR="005732FF" w:rsidRDefault="007303E2" w:rsidP="00687FDF">
      <w:pPr>
        <w:widowControl w:val="0"/>
        <w:autoSpaceDE w:val="0"/>
        <w:spacing w:after="0" w:line="240" w:lineRule="auto"/>
        <w:ind w:left="142" w:right="-20"/>
        <w:rPr>
          <w:rFonts w:ascii="Tahoma" w:eastAsia="Times New Roman" w:hAnsi="Tahoma" w:cs="Tahoma"/>
          <w:lang w:eastAsia="fr-FR"/>
        </w:rPr>
      </w:pPr>
      <w:r>
        <w:rPr>
          <w:rFonts w:ascii="Tahoma" w:eastAsia="Times New Roman" w:hAnsi="Tahoma" w:cs="Tahoma"/>
          <w:i/>
          <w:iCs/>
          <w:lang w:eastAsia="fr-FR"/>
        </w:rPr>
        <w:t>Signé</w:t>
      </w:r>
      <w:r>
        <w:rPr>
          <w:rFonts w:ascii="Tahoma" w:eastAsia="Times New Roman" w:hAnsi="Tahoma" w:cs="Tahoma"/>
          <w:i/>
          <w:iCs/>
          <w:spacing w:val="7"/>
          <w:lang w:eastAsia="fr-FR"/>
        </w:rPr>
        <w:t xml:space="preserve"> </w:t>
      </w:r>
      <w:r>
        <w:rPr>
          <w:rFonts w:ascii="Tahoma" w:eastAsia="Times New Roman" w:hAnsi="Tahoma" w:cs="Tahoma"/>
          <w:i/>
          <w:iCs/>
          <w:lang w:eastAsia="fr-FR"/>
        </w:rPr>
        <w:t>et</w:t>
      </w:r>
      <w:r>
        <w:rPr>
          <w:rFonts w:ascii="Tahoma" w:eastAsia="Times New Roman" w:hAnsi="Tahoma" w:cs="Tahoma"/>
          <w:i/>
          <w:iCs/>
          <w:spacing w:val="7"/>
          <w:lang w:eastAsia="fr-FR"/>
        </w:rPr>
        <w:t xml:space="preserve"> </w:t>
      </w:r>
      <w:r>
        <w:rPr>
          <w:rFonts w:ascii="Tahoma" w:eastAsia="Times New Roman" w:hAnsi="Tahoma" w:cs="Tahoma"/>
          <w:i/>
          <w:iCs/>
          <w:lang w:eastAsia="fr-FR"/>
        </w:rPr>
        <w:t>authentifié</w:t>
      </w:r>
      <w:r>
        <w:rPr>
          <w:rFonts w:ascii="Tahoma" w:eastAsia="Times New Roman" w:hAnsi="Tahoma" w:cs="Tahoma"/>
          <w:i/>
          <w:iCs/>
          <w:spacing w:val="7"/>
          <w:lang w:eastAsia="fr-FR"/>
        </w:rPr>
        <w:t xml:space="preserve"> </w:t>
      </w:r>
      <w:r>
        <w:rPr>
          <w:rFonts w:ascii="Tahoma" w:eastAsia="Times New Roman" w:hAnsi="Tahoma" w:cs="Tahoma"/>
          <w:i/>
          <w:iCs/>
          <w:lang w:eastAsia="fr-FR"/>
        </w:rPr>
        <w:t>par</w:t>
      </w:r>
      <w:r>
        <w:rPr>
          <w:rFonts w:ascii="Tahoma" w:eastAsia="Times New Roman" w:hAnsi="Tahoma" w:cs="Tahoma"/>
          <w:i/>
          <w:iCs/>
          <w:spacing w:val="7"/>
          <w:lang w:eastAsia="fr-FR"/>
        </w:rPr>
        <w:t xml:space="preserve"> </w:t>
      </w:r>
      <w:r>
        <w:rPr>
          <w:rFonts w:ascii="Tahoma" w:eastAsia="Times New Roman" w:hAnsi="Tahoma" w:cs="Tahoma"/>
          <w:i/>
          <w:iCs/>
          <w:lang w:eastAsia="fr-FR"/>
        </w:rPr>
        <w:t>la</w:t>
      </w:r>
      <w:r>
        <w:rPr>
          <w:rFonts w:ascii="Tahoma" w:eastAsia="Times New Roman" w:hAnsi="Tahoma" w:cs="Tahoma"/>
          <w:i/>
          <w:iCs/>
          <w:spacing w:val="7"/>
          <w:lang w:eastAsia="fr-FR"/>
        </w:rPr>
        <w:t xml:space="preserve"> </w:t>
      </w:r>
      <w:r>
        <w:rPr>
          <w:rFonts w:ascii="Tahoma" w:eastAsia="Times New Roman" w:hAnsi="Tahoma" w:cs="Tahoma"/>
          <w:i/>
          <w:iCs/>
          <w:lang w:eastAsia="fr-FR"/>
        </w:rPr>
        <w:t>banque</w:t>
      </w:r>
    </w:p>
    <w:p w14:paraId="76D20F89" w14:textId="77777777" w:rsidR="005732FF" w:rsidRDefault="007303E2" w:rsidP="00687FDF">
      <w:pPr>
        <w:widowControl w:val="0"/>
        <w:autoSpaceDE w:val="0"/>
        <w:spacing w:before="12" w:after="0" w:line="240" w:lineRule="auto"/>
        <w:ind w:left="142" w:right="-40"/>
        <w:rPr>
          <w:rFonts w:ascii="Tahoma" w:eastAsia="Times New Roman" w:hAnsi="Tahoma" w:cs="Tahoma"/>
          <w:lang w:eastAsia="fr-FR"/>
        </w:rPr>
      </w:pPr>
      <w:proofErr w:type="gramStart"/>
      <w:r>
        <w:rPr>
          <w:rFonts w:ascii="Tahoma" w:eastAsia="Times New Roman" w:hAnsi="Tahoma" w:cs="Tahoma"/>
          <w:i/>
          <w:iCs/>
          <w:lang w:eastAsia="fr-FR"/>
        </w:rPr>
        <w:t>à</w:t>
      </w:r>
      <w:proofErr w:type="gramEnd"/>
      <w:r>
        <w:rPr>
          <w:rFonts w:ascii="Tahoma" w:eastAsia="Times New Roman" w:hAnsi="Tahoma" w:cs="Tahoma"/>
          <w:i/>
          <w:iCs/>
          <w:spacing w:val="7"/>
          <w:lang w:eastAsia="fr-FR"/>
        </w:rPr>
        <w:t xml:space="preserve"> </w:t>
      </w:r>
      <w:r>
        <w:rPr>
          <w:rFonts w:ascii="Tahoma" w:eastAsia="Times New Roman" w:hAnsi="Tahoma" w:cs="Tahoma"/>
          <w:i/>
          <w:iCs/>
          <w:lang w:eastAsia="fr-FR"/>
        </w:rPr>
        <w:t>…...................................................</w:t>
      </w:r>
      <w:r>
        <w:rPr>
          <w:rFonts w:ascii="Tahoma" w:eastAsia="Times New Roman" w:hAnsi="Tahoma" w:cs="Tahoma"/>
          <w:i/>
          <w:iCs/>
          <w:spacing w:val="7"/>
          <w:lang w:eastAsia="fr-FR"/>
        </w:rPr>
        <w:t xml:space="preserve"> </w:t>
      </w:r>
      <w:r>
        <w:rPr>
          <w:rFonts w:ascii="Tahoma" w:eastAsia="Times New Roman" w:hAnsi="Tahoma" w:cs="Tahoma"/>
          <w:i/>
          <w:iCs/>
          <w:lang w:eastAsia="fr-FR"/>
        </w:rPr>
        <w:t>le</w:t>
      </w:r>
      <w:r>
        <w:rPr>
          <w:rFonts w:ascii="Tahoma" w:eastAsia="Times New Roman" w:hAnsi="Tahoma" w:cs="Tahoma"/>
          <w:i/>
          <w:iCs/>
          <w:spacing w:val="7"/>
          <w:lang w:eastAsia="fr-FR"/>
        </w:rPr>
        <w:t xml:space="preserve"> ……………………………………….</w:t>
      </w:r>
    </w:p>
    <w:p w14:paraId="73AAF799" w14:textId="77777777" w:rsidR="005732FF" w:rsidRPr="00687FDF" w:rsidRDefault="007303E2" w:rsidP="00687FDF">
      <w:pPr>
        <w:widowControl w:val="0"/>
        <w:autoSpaceDE w:val="0"/>
        <w:spacing w:after="0" w:line="240" w:lineRule="auto"/>
        <w:ind w:left="142" w:right="-20" w:firstLine="720"/>
        <w:rPr>
          <w:rFonts w:ascii="Tahoma" w:eastAsia="Times New Roman" w:hAnsi="Tahoma" w:cs="Tahoma"/>
          <w:lang w:eastAsia="fr-FR"/>
        </w:rPr>
      </w:pPr>
      <w:r w:rsidRPr="00687FDF">
        <w:rPr>
          <w:rFonts w:ascii="Tahoma" w:eastAsia="Times New Roman" w:hAnsi="Tahoma" w:cs="Tahoma"/>
          <w:i/>
          <w:iCs/>
          <w:sz w:val="20"/>
          <w:lang w:eastAsia="fr-FR"/>
        </w:rPr>
        <w:lastRenderedPageBreak/>
        <w:t>[</w:t>
      </w:r>
      <w:proofErr w:type="gramStart"/>
      <w:r w:rsidRPr="00687FDF">
        <w:rPr>
          <w:rFonts w:ascii="Tahoma" w:eastAsia="Times New Roman" w:hAnsi="Tahoma" w:cs="Tahoma"/>
          <w:i/>
          <w:iCs/>
          <w:lang w:eastAsia="fr-FR"/>
        </w:rPr>
        <w:t>signature</w:t>
      </w:r>
      <w:proofErr w:type="gramEnd"/>
      <w:r w:rsidRPr="00687FDF">
        <w:rPr>
          <w:rFonts w:ascii="Tahoma" w:eastAsia="Times New Roman" w:hAnsi="Tahoma" w:cs="Tahoma"/>
          <w:i/>
          <w:iCs/>
          <w:spacing w:val="6"/>
          <w:lang w:eastAsia="fr-FR"/>
        </w:rPr>
        <w:t xml:space="preserve"> </w:t>
      </w:r>
      <w:r w:rsidRPr="00687FDF">
        <w:rPr>
          <w:rFonts w:ascii="Tahoma" w:eastAsia="Times New Roman" w:hAnsi="Tahoma" w:cs="Tahoma"/>
          <w:i/>
          <w:iCs/>
          <w:lang w:eastAsia="fr-FR"/>
        </w:rPr>
        <w:t>de</w:t>
      </w:r>
      <w:r w:rsidRPr="00687FDF">
        <w:rPr>
          <w:rFonts w:ascii="Tahoma" w:eastAsia="Times New Roman" w:hAnsi="Tahoma" w:cs="Tahoma"/>
          <w:i/>
          <w:iCs/>
          <w:spacing w:val="6"/>
          <w:lang w:eastAsia="fr-FR"/>
        </w:rPr>
        <w:t xml:space="preserve"> </w:t>
      </w:r>
      <w:r w:rsidRPr="00687FDF">
        <w:rPr>
          <w:rFonts w:ascii="Tahoma" w:eastAsia="Times New Roman" w:hAnsi="Tahoma" w:cs="Tahoma"/>
          <w:i/>
          <w:iCs/>
          <w:lang w:eastAsia="fr-FR"/>
        </w:rPr>
        <w:t>la</w:t>
      </w:r>
      <w:r w:rsidRPr="00687FDF">
        <w:rPr>
          <w:rFonts w:ascii="Tahoma" w:eastAsia="Times New Roman" w:hAnsi="Tahoma" w:cs="Tahoma"/>
          <w:i/>
          <w:iCs/>
          <w:spacing w:val="6"/>
          <w:lang w:eastAsia="fr-FR"/>
        </w:rPr>
        <w:t xml:space="preserve"> </w:t>
      </w:r>
      <w:r w:rsidRPr="00687FDF">
        <w:rPr>
          <w:rFonts w:ascii="Tahoma" w:eastAsia="Times New Roman" w:hAnsi="Tahoma" w:cs="Tahoma"/>
          <w:i/>
          <w:iCs/>
          <w:lang w:eastAsia="fr-FR"/>
        </w:rPr>
        <w:t>banque]</w:t>
      </w:r>
    </w:p>
    <w:p w14:paraId="00E99A1A" w14:textId="77777777" w:rsidR="005732FF" w:rsidRPr="00687FDF" w:rsidRDefault="007303E2" w:rsidP="00687FDF">
      <w:pPr>
        <w:widowControl w:val="0"/>
        <w:autoSpaceDE w:val="0"/>
        <w:spacing w:after="0" w:line="240" w:lineRule="auto"/>
        <w:ind w:left="142" w:right="-20"/>
        <w:rPr>
          <w:rFonts w:ascii="Tahoma" w:eastAsia="Times New Roman" w:hAnsi="Tahoma" w:cs="Tahoma"/>
          <w:lang w:eastAsia="fr-FR"/>
        </w:rPr>
      </w:pPr>
      <w:r w:rsidRPr="00687FDF">
        <w:rPr>
          <w:rFonts w:ascii="Tahoma" w:eastAsia="Times New Roman" w:hAnsi="Tahoma" w:cs="Tahoma"/>
          <w:noProof/>
          <w:lang w:eastAsia="fr-FR"/>
        </w:rPr>
        <w:drawing>
          <wp:inline distT="0" distB="0" distL="0" distR="0" wp14:anchorId="22F6C39E" wp14:editId="6FBB522C">
            <wp:extent cx="1809750" cy="9525"/>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 4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09750" cy="9525"/>
                    </a:xfrm>
                    <a:prstGeom prst="rect">
                      <a:avLst/>
                    </a:prstGeom>
                    <a:noFill/>
                    <a:ln>
                      <a:noFill/>
                    </a:ln>
                  </pic:spPr>
                </pic:pic>
              </a:graphicData>
            </a:graphic>
          </wp:inline>
        </w:drawing>
      </w:r>
    </w:p>
    <w:p w14:paraId="1CC9921E" w14:textId="77777777" w:rsidR="005732FF" w:rsidRPr="00687FDF" w:rsidRDefault="007303E2" w:rsidP="00687FDF">
      <w:pPr>
        <w:widowControl w:val="0"/>
        <w:autoSpaceDE w:val="0"/>
        <w:spacing w:before="51" w:after="0" w:line="240" w:lineRule="auto"/>
        <w:ind w:left="142" w:right="-195"/>
        <w:rPr>
          <w:rFonts w:ascii="Tahoma" w:eastAsia="Times New Roman" w:hAnsi="Tahoma" w:cs="Tahoma"/>
          <w:sz w:val="18"/>
          <w:szCs w:val="17"/>
          <w:lang w:eastAsia="fr-FR"/>
        </w:rPr>
      </w:pPr>
      <w:r w:rsidRPr="00687FDF">
        <w:rPr>
          <w:rFonts w:ascii="Tahoma" w:eastAsia="Times New Roman" w:hAnsi="Tahoma" w:cs="Tahoma"/>
          <w:i/>
          <w:iCs/>
          <w:w w:val="98"/>
          <w:sz w:val="18"/>
          <w:szCs w:val="17"/>
          <w:lang w:eastAsia="fr-FR"/>
        </w:rPr>
        <w:t>Cas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où</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la</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caution</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est</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établie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une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fois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au</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démarrage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des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prestations</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et</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couvre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la</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totalité</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la</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garantie,</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soit</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10%</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du</w:t>
      </w:r>
      <w:r w:rsidRPr="00687FDF">
        <w:rPr>
          <w:rFonts w:ascii="Tahoma" w:eastAsia="Times New Roman" w:hAnsi="Tahoma" w:cs="Tahoma"/>
          <w:i/>
          <w:iCs/>
          <w:spacing w:val="4"/>
          <w:sz w:val="18"/>
          <w:szCs w:val="17"/>
          <w:lang w:eastAsia="fr-FR"/>
        </w:rPr>
        <w:t xml:space="preserve"> </w:t>
      </w:r>
      <w:r w:rsidRPr="00687FDF">
        <w:rPr>
          <w:rFonts w:ascii="Tahoma" w:eastAsia="Times New Roman" w:hAnsi="Tahoma" w:cs="Tahoma"/>
          <w:i/>
          <w:iCs/>
          <w:w w:val="98"/>
          <w:sz w:val="18"/>
          <w:szCs w:val="17"/>
          <w:lang w:eastAsia="fr-FR"/>
        </w:rPr>
        <w:t>marché.</w:t>
      </w:r>
    </w:p>
    <w:p w14:paraId="7BF744FD" w14:textId="77777777" w:rsidR="005732FF" w:rsidRDefault="005732FF">
      <w:pPr>
        <w:rPr>
          <w:rFonts w:ascii="Times New Roman" w:hAnsi="Times New Roman" w:cs="Times New Roman"/>
          <w:sz w:val="24"/>
          <w:szCs w:val="32"/>
        </w:rPr>
      </w:pPr>
    </w:p>
    <w:p w14:paraId="581E9D2D" w14:textId="77777777" w:rsidR="005732FF" w:rsidRDefault="005732FF">
      <w:pPr>
        <w:rPr>
          <w:rFonts w:ascii="Times New Roman" w:hAnsi="Times New Roman" w:cs="Times New Roman"/>
          <w:sz w:val="24"/>
          <w:szCs w:val="32"/>
        </w:rPr>
      </w:pPr>
    </w:p>
    <w:p w14:paraId="2980A1F0" w14:textId="77777777" w:rsidR="005732FF" w:rsidRDefault="005732FF">
      <w:pPr>
        <w:rPr>
          <w:rFonts w:ascii="Times New Roman" w:hAnsi="Times New Roman" w:cs="Times New Roman"/>
          <w:sz w:val="24"/>
          <w:szCs w:val="32"/>
        </w:rPr>
      </w:pPr>
    </w:p>
    <w:p w14:paraId="46D13ED1" w14:textId="77777777" w:rsidR="005732FF" w:rsidRDefault="005732FF">
      <w:pPr>
        <w:rPr>
          <w:rFonts w:ascii="Times New Roman" w:hAnsi="Times New Roman" w:cs="Times New Roman"/>
          <w:sz w:val="24"/>
          <w:szCs w:val="32"/>
        </w:rPr>
      </w:pPr>
    </w:p>
    <w:p w14:paraId="6463AE77" w14:textId="77777777" w:rsidR="005732FF" w:rsidRDefault="005732FF">
      <w:pPr>
        <w:rPr>
          <w:rFonts w:ascii="Times New Roman" w:hAnsi="Times New Roman" w:cs="Times New Roman"/>
          <w:sz w:val="24"/>
          <w:szCs w:val="32"/>
        </w:rPr>
      </w:pPr>
    </w:p>
    <w:p w14:paraId="5F290390" w14:textId="77777777" w:rsidR="005732FF" w:rsidRDefault="005732FF">
      <w:pPr>
        <w:rPr>
          <w:rFonts w:ascii="Times New Roman" w:hAnsi="Times New Roman" w:cs="Times New Roman"/>
          <w:sz w:val="24"/>
          <w:szCs w:val="32"/>
        </w:rPr>
      </w:pPr>
    </w:p>
    <w:p w14:paraId="437AA093" w14:textId="77777777" w:rsidR="005732FF" w:rsidRDefault="005732FF">
      <w:pPr>
        <w:rPr>
          <w:rFonts w:ascii="Times New Roman" w:hAnsi="Times New Roman" w:cs="Times New Roman"/>
          <w:sz w:val="24"/>
          <w:szCs w:val="32"/>
        </w:rPr>
      </w:pPr>
    </w:p>
    <w:p w14:paraId="526F0B81" w14:textId="77777777" w:rsidR="005732FF" w:rsidRDefault="005732FF">
      <w:pPr>
        <w:rPr>
          <w:rFonts w:ascii="Times New Roman" w:hAnsi="Times New Roman" w:cs="Times New Roman"/>
          <w:sz w:val="24"/>
          <w:szCs w:val="32"/>
        </w:rPr>
      </w:pPr>
    </w:p>
    <w:p w14:paraId="692BD6B8" w14:textId="79746268" w:rsidR="005732FF" w:rsidRDefault="005732FF">
      <w:pPr>
        <w:rPr>
          <w:rFonts w:ascii="Times New Roman" w:hAnsi="Times New Roman" w:cs="Times New Roman"/>
          <w:sz w:val="24"/>
          <w:szCs w:val="32"/>
        </w:rPr>
      </w:pPr>
    </w:p>
    <w:p w14:paraId="51D92D14" w14:textId="78B093B0" w:rsidR="005732FF" w:rsidRDefault="005732FF">
      <w:pPr>
        <w:rPr>
          <w:rFonts w:ascii="Times New Roman" w:hAnsi="Times New Roman" w:cs="Times New Roman"/>
          <w:sz w:val="24"/>
          <w:szCs w:val="32"/>
        </w:rPr>
      </w:pPr>
    </w:p>
    <w:p w14:paraId="291EAD97" w14:textId="79ED3DF0" w:rsidR="00687FDF" w:rsidRDefault="00687FDF">
      <w:pPr>
        <w:rPr>
          <w:rFonts w:ascii="Times New Roman" w:hAnsi="Times New Roman" w:cs="Times New Roman"/>
          <w:sz w:val="24"/>
          <w:szCs w:val="32"/>
        </w:rPr>
      </w:pPr>
    </w:p>
    <w:p w14:paraId="1D6E1EAB" w14:textId="0932C8E5" w:rsidR="00687FDF" w:rsidRDefault="00687FDF">
      <w:pPr>
        <w:rPr>
          <w:rFonts w:ascii="Times New Roman" w:hAnsi="Times New Roman" w:cs="Times New Roman"/>
          <w:sz w:val="24"/>
          <w:szCs w:val="32"/>
        </w:rPr>
      </w:pPr>
    </w:p>
    <w:p w14:paraId="7C51A2EC" w14:textId="3ADB7895" w:rsidR="00687FDF" w:rsidRDefault="00687FDF">
      <w:pPr>
        <w:rPr>
          <w:rFonts w:ascii="Times New Roman" w:hAnsi="Times New Roman" w:cs="Times New Roman"/>
          <w:sz w:val="24"/>
          <w:szCs w:val="32"/>
        </w:rPr>
      </w:pPr>
    </w:p>
    <w:p w14:paraId="10ADB556" w14:textId="17C6C043" w:rsidR="00687FDF" w:rsidRDefault="00687FDF">
      <w:pPr>
        <w:rPr>
          <w:rFonts w:ascii="Times New Roman" w:hAnsi="Times New Roman" w:cs="Times New Roman"/>
          <w:sz w:val="24"/>
          <w:szCs w:val="32"/>
        </w:rPr>
      </w:pPr>
    </w:p>
    <w:p w14:paraId="3ECA8B61" w14:textId="55200D57" w:rsidR="00687FDF" w:rsidRDefault="00687FDF">
      <w:pPr>
        <w:rPr>
          <w:rFonts w:ascii="Times New Roman" w:hAnsi="Times New Roman" w:cs="Times New Roman"/>
          <w:sz w:val="24"/>
          <w:szCs w:val="32"/>
        </w:rPr>
      </w:pPr>
    </w:p>
    <w:p w14:paraId="49AC9E05" w14:textId="2FFDEE3C" w:rsidR="00687FDF" w:rsidRDefault="00687FDF">
      <w:pPr>
        <w:rPr>
          <w:rFonts w:ascii="Times New Roman" w:hAnsi="Times New Roman" w:cs="Times New Roman"/>
          <w:sz w:val="24"/>
          <w:szCs w:val="32"/>
        </w:rPr>
      </w:pPr>
    </w:p>
    <w:p w14:paraId="3BA95042" w14:textId="2D461EF7" w:rsidR="00687FDF" w:rsidRDefault="00687FDF">
      <w:pPr>
        <w:rPr>
          <w:rFonts w:ascii="Times New Roman" w:hAnsi="Times New Roman" w:cs="Times New Roman"/>
          <w:sz w:val="24"/>
          <w:szCs w:val="32"/>
        </w:rPr>
      </w:pPr>
    </w:p>
    <w:p w14:paraId="761EA260" w14:textId="68418787" w:rsidR="00687FDF" w:rsidRDefault="00687FDF">
      <w:pPr>
        <w:rPr>
          <w:rFonts w:ascii="Times New Roman" w:hAnsi="Times New Roman" w:cs="Times New Roman"/>
          <w:sz w:val="24"/>
          <w:szCs w:val="32"/>
        </w:rPr>
      </w:pPr>
    </w:p>
    <w:p w14:paraId="34F93E14" w14:textId="7ACBD7DF" w:rsidR="00687FDF" w:rsidRDefault="00687FDF">
      <w:pPr>
        <w:rPr>
          <w:rFonts w:ascii="Times New Roman" w:hAnsi="Times New Roman" w:cs="Times New Roman"/>
          <w:sz w:val="24"/>
          <w:szCs w:val="32"/>
        </w:rPr>
      </w:pPr>
    </w:p>
    <w:p w14:paraId="79257B59" w14:textId="7971D97D" w:rsidR="00687FDF" w:rsidRDefault="00687FDF">
      <w:pPr>
        <w:rPr>
          <w:rFonts w:ascii="Times New Roman" w:hAnsi="Times New Roman" w:cs="Times New Roman"/>
          <w:sz w:val="24"/>
          <w:szCs w:val="32"/>
        </w:rPr>
      </w:pPr>
    </w:p>
    <w:p w14:paraId="1FB18F1E" w14:textId="145E6CFB" w:rsidR="00687FDF" w:rsidRDefault="00687FDF">
      <w:pPr>
        <w:rPr>
          <w:rFonts w:ascii="Times New Roman" w:hAnsi="Times New Roman" w:cs="Times New Roman"/>
          <w:sz w:val="24"/>
          <w:szCs w:val="32"/>
        </w:rPr>
      </w:pPr>
    </w:p>
    <w:p w14:paraId="05879761" w14:textId="45F6348A" w:rsidR="00687FDF" w:rsidRDefault="00687FDF">
      <w:pPr>
        <w:rPr>
          <w:rFonts w:ascii="Times New Roman" w:hAnsi="Times New Roman" w:cs="Times New Roman"/>
          <w:sz w:val="24"/>
          <w:szCs w:val="32"/>
        </w:rPr>
      </w:pPr>
    </w:p>
    <w:p w14:paraId="114A5E57" w14:textId="24A4B763" w:rsidR="00687FDF" w:rsidRDefault="00687FDF">
      <w:pPr>
        <w:rPr>
          <w:rFonts w:ascii="Times New Roman" w:hAnsi="Times New Roman" w:cs="Times New Roman"/>
          <w:sz w:val="24"/>
          <w:szCs w:val="32"/>
        </w:rPr>
      </w:pPr>
    </w:p>
    <w:p w14:paraId="5E1C2316" w14:textId="74333730" w:rsidR="00687FDF" w:rsidRDefault="00687FDF">
      <w:pPr>
        <w:rPr>
          <w:rFonts w:ascii="Times New Roman" w:hAnsi="Times New Roman" w:cs="Times New Roman"/>
          <w:sz w:val="24"/>
          <w:szCs w:val="32"/>
        </w:rPr>
      </w:pPr>
    </w:p>
    <w:p w14:paraId="6BD922E6" w14:textId="4317183D" w:rsidR="00687FDF" w:rsidRDefault="00687FDF">
      <w:pPr>
        <w:rPr>
          <w:rFonts w:ascii="Times New Roman" w:hAnsi="Times New Roman" w:cs="Times New Roman"/>
          <w:sz w:val="24"/>
          <w:szCs w:val="32"/>
        </w:rPr>
      </w:pPr>
    </w:p>
    <w:p w14:paraId="6809AD01" w14:textId="17E6ACC4" w:rsidR="00687FDF" w:rsidRDefault="00687FDF">
      <w:pPr>
        <w:rPr>
          <w:rFonts w:ascii="Times New Roman" w:hAnsi="Times New Roman" w:cs="Times New Roman"/>
          <w:sz w:val="24"/>
          <w:szCs w:val="32"/>
        </w:rPr>
      </w:pPr>
    </w:p>
    <w:p w14:paraId="077E88EA" w14:textId="25A0D12C" w:rsidR="00687FDF" w:rsidRDefault="00687FDF">
      <w:pPr>
        <w:rPr>
          <w:rFonts w:ascii="Times New Roman" w:hAnsi="Times New Roman" w:cs="Times New Roman"/>
          <w:sz w:val="24"/>
          <w:szCs w:val="32"/>
        </w:rPr>
      </w:pPr>
    </w:p>
    <w:p w14:paraId="25853B76" w14:textId="123D2597" w:rsidR="00687FDF" w:rsidRDefault="00687FDF">
      <w:pPr>
        <w:rPr>
          <w:rFonts w:ascii="Times New Roman" w:hAnsi="Times New Roman" w:cs="Times New Roman"/>
          <w:sz w:val="24"/>
          <w:szCs w:val="32"/>
        </w:rPr>
      </w:pPr>
    </w:p>
    <w:p w14:paraId="4ED7CCE6" w14:textId="6A26BD86" w:rsidR="00687FDF" w:rsidRDefault="00687FDF">
      <w:pPr>
        <w:rPr>
          <w:rFonts w:ascii="Times New Roman" w:hAnsi="Times New Roman" w:cs="Times New Roman"/>
          <w:sz w:val="24"/>
          <w:szCs w:val="32"/>
        </w:rPr>
      </w:pPr>
    </w:p>
    <w:p w14:paraId="6B41A36E" w14:textId="5326F521" w:rsidR="00687FDF" w:rsidRDefault="00687FDF">
      <w:pPr>
        <w:rPr>
          <w:rFonts w:ascii="Times New Roman" w:hAnsi="Times New Roman" w:cs="Times New Roman"/>
          <w:sz w:val="24"/>
          <w:szCs w:val="32"/>
        </w:rPr>
      </w:pPr>
    </w:p>
    <w:p w14:paraId="1896DD2A" w14:textId="4E7D7258" w:rsidR="00687FDF" w:rsidRDefault="00687FDF">
      <w:pPr>
        <w:rPr>
          <w:rFonts w:ascii="Times New Roman" w:hAnsi="Times New Roman" w:cs="Times New Roman"/>
          <w:sz w:val="24"/>
          <w:szCs w:val="32"/>
        </w:rPr>
      </w:pPr>
    </w:p>
    <w:p w14:paraId="3D98808C" w14:textId="1D263EF5" w:rsidR="00687FDF" w:rsidRDefault="00687FDF">
      <w:pPr>
        <w:rPr>
          <w:rFonts w:ascii="Times New Roman" w:hAnsi="Times New Roman" w:cs="Times New Roman"/>
          <w:sz w:val="24"/>
          <w:szCs w:val="32"/>
        </w:rPr>
      </w:pPr>
    </w:p>
    <w:p w14:paraId="5F49FD5E" w14:textId="5B44CB02" w:rsidR="00687FDF" w:rsidRDefault="00687FDF">
      <w:pPr>
        <w:rPr>
          <w:rFonts w:ascii="Times New Roman" w:hAnsi="Times New Roman" w:cs="Times New Roman"/>
          <w:sz w:val="24"/>
          <w:szCs w:val="32"/>
        </w:rPr>
      </w:pPr>
    </w:p>
    <w:p w14:paraId="792D02C9" w14:textId="7A336A4E" w:rsidR="00687FDF" w:rsidRDefault="00687FDF">
      <w:pPr>
        <w:rPr>
          <w:rFonts w:ascii="Times New Roman" w:hAnsi="Times New Roman" w:cs="Times New Roman"/>
          <w:sz w:val="24"/>
          <w:szCs w:val="32"/>
        </w:rPr>
      </w:pPr>
    </w:p>
    <w:p w14:paraId="21823550" w14:textId="77777777" w:rsidR="00687FDF" w:rsidRDefault="00687FDF">
      <w:pPr>
        <w:rPr>
          <w:rFonts w:ascii="Times New Roman" w:hAnsi="Times New Roman" w:cs="Times New Roman"/>
          <w:sz w:val="24"/>
          <w:szCs w:val="32"/>
        </w:rPr>
      </w:pPr>
    </w:p>
    <w:p w14:paraId="6FAF316A" w14:textId="617B5DCF" w:rsidR="00687FDF" w:rsidRDefault="00687FDF">
      <w:pPr>
        <w:rPr>
          <w:rFonts w:ascii="Times New Roman" w:hAnsi="Times New Roman" w:cs="Times New Roman"/>
          <w:sz w:val="24"/>
          <w:szCs w:val="32"/>
        </w:rPr>
      </w:pPr>
    </w:p>
    <w:p w14:paraId="54CABC91" w14:textId="31E9C5E4" w:rsidR="00687FDF" w:rsidRDefault="00687FDF">
      <w:pPr>
        <w:rPr>
          <w:rFonts w:ascii="Times New Roman" w:hAnsi="Times New Roman" w:cs="Times New Roman"/>
          <w:sz w:val="24"/>
          <w:szCs w:val="32"/>
        </w:rPr>
      </w:pPr>
    </w:p>
    <w:p w14:paraId="70599690" w14:textId="0C65421E" w:rsidR="00687FDF" w:rsidRDefault="00687FDF">
      <w:pPr>
        <w:rPr>
          <w:rFonts w:ascii="Times New Roman" w:hAnsi="Times New Roman" w:cs="Times New Roman"/>
          <w:sz w:val="24"/>
          <w:szCs w:val="32"/>
        </w:rPr>
      </w:pPr>
    </w:p>
    <w:p w14:paraId="23A63884" w14:textId="77777777" w:rsidR="00687FDF" w:rsidRDefault="00687FDF">
      <w:pPr>
        <w:rPr>
          <w:rFonts w:ascii="Times New Roman" w:hAnsi="Times New Roman" w:cs="Times New Roman"/>
          <w:sz w:val="24"/>
          <w:szCs w:val="32"/>
        </w:rPr>
      </w:pPr>
    </w:p>
    <w:p w14:paraId="13A3491C" w14:textId="77777777" w:rsidR="005732FF" w:rsidRDefault="007303E2">
      <w:pPr>
        <w:rPr>
          <w:rFonts w:ascii="Times New Roman" w:hAnsi="Times New Roman" w:cs="Times New Roman"/>
          <w:sz w:val="24"/>
          <w:szCs w:val="32"/>
        </w:rPr>
      </w:pPr>
      <w:r>
        <w:rPr>
          <w:rFonts w:ascii="Times New Roman" w:hAnsi="Times New Roman" w:cs="Times New Roman"/>
          <w:noProof/>
          <w:sz w:val="24"/>
          <w:szCs w:val="32"/>
          <w:lang w:eastAsia="fr-FR"/>
        </w:rPr>
        <mc:AlternateContent>
          <mc:Choice Requires="wps">
            <w:drawing>
              <wp:anchor distT="0" distB="0" distL="114300" distR="114300" simplePos="0" relativeHeight="251672576" behindDoc="0" locked="0" layoutInCell="1" allowOverlap="1" wp14:anchorId="004C50A8" wp14:editId="0ABEFB73">
                <wp:simplePos x="0" y="0"/>
                <wp:positionH relativeFrom="margin">
                  <wp:posOffset>-46990</wp:posOffset>
                </wp:positionH>
                <wp:positionV relativeFrom="paragraph">
                  <wp:posOffset>202565</wp:posOffset>
                </wp:positionV>
                <wp:extent cx="6068060" cy="1938655"/>
                <wp:effectExtent l="0" t="0" r="27940" b="23495"/>
                <wp:wrapNone/>
                <wp:docPr id="484" name="Rectangle à coins arrondis 484"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1938655"/>
                        </a:xfrm>
                        <a:prstGeom prst="roundRect">
                          <a:avLst>
                            <a:gd name="adj" fmla="val 16667"/>
                          </a:avLst>
                        </a:prstGeom>
                        <a:solidFill>
                          <a:srgbClr val="FFFFFF"/>
                        </a:solidFill>
                        <a:ln w="9525">
                          <a:solidFill>
                            <a:srgbClr val="000000"/>
                          </a:solidFill>
                          <a:round/>
                        </a:ln>
                      </wps:spPr>
                      <wps:txbx>
                        <w:txbxContent>
                          <w:p w14:paraId="3A68E1B8" w14:textId="77777777" w:rsidR="00E72FBB" w:rsidRDefault="00E72FBB">
                            <w:pPr>
                              <w:tabs>
                                <w:tab w:val="left" w:pos="1964"/>
                              </w:tabs>
                              <w:spacing w:line="276" w:lineRule="auto"/>
                              <w:jc w:val="center"/>
                              <w:rPr>
                                <w:b/>
                                <w:sz w:val="32"/>
                                <w:szCs w:val="32"/>
                              </w:rPr>
                            </w:pPr>
                          </w:p>
                          <w:p w14:paraId="64A81274"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n°10</w:t>
                            </w:r>
                          </w:p>
                          <w:p w14:paraId="1ED8D857"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Modèle de Marché</w:t>
                            </w:r>
                          </w:p>
                          <w:p w14:paraId="7FF0402B" w14:textId="77777777" w:rsidR="00E72FBB" w:rsidRDefault="00E72FBB">
                            <w:pPr>
                              <w:tabs>
                                <w:tab w:val="left" w:pos="1964"/>
                              </w:tabs>
                              <w:spacing w:line="276" w:lineRule="auto"/>
                              <w:jc w:val="center"/>
                              <w:rPr>
                                <w:rFonts w:ascii="Tahoma" w:hAnsi="Tahoma" w:cs="Tahoma"/>
                                <w:b/>
                                <w:sz w:val="32"/>
                                <w:szCs w:val="32"/>
                              </w:rPr>
                            </w:pPr>
                          </w:p>
                          <w:p w14:paraId="3EDAA529"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004C50A8" id="Rectangle à coins arrondis 484" o:spid="_x0000_s1038" alt="Pièce n° 1&#10;Avis d’Appel d’Offres&#10;(AAO)&#10;" style="position:absolute;margin-left:-3.7pt;margin-top:15.95pt;width:477.8pt;height:152.65pt;z-index:25167257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">
                <v:textbox>
                  <w:txbxContent>
                    <w:p w14:paraId="3A68E1B8" w14:textId="77777777" w:rsidR="00E72FBB" w:rsidRDefault="00E72FBB">
                      <w:pPr>
                        <w:tabs>
                          <w:tab w:val="left" w:pos="1964"/>
                        </w:tabs>
                        <w:spacing w:line="276" w:lineRule="auto"/>
                        <w:jc w:val="center"/>
                        <w:rPr>
                          <w:b/>
                          <w:sz w:val="32"/>
                          <w:szCs w:val="32"/>
                        </w:rPr>
                      </w:pPr>
                    </w:p>
                    <w:p w14:paraId="64A81274"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n°10</w:t>
                      </w:r>
                    </w:p>
                    <w:p w14:paraId="1ED8D857"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Modèle de Marché</w:t>
                      </w:r>
                    </w:p>
                    <w:p w14:paraId="7FF0402B" w14:textId="77777777" w:rsidR="00E72FBB" w:rsidRDefault="00E72FBB">
                      <w:pPr>
                        <w:tabs>
                          <w:tab w:val="left" w:pos="1964"/>
                        </w:tabs>
                        <w:spacing w:line="276" w:lineRule="auto"/>
                        <w:jc w:val="center"/>
                        <w:rPr>
                          <w:rFonts w:ascii="Tahoma" w:hAnsi="Tahoma" w:cs="Tahoma"/>
                          <w:b/>
                          <w:sz w:val="32"/>
                          <w:szCs w:val="32"/>
                        </w:rPr>
                      </w:pPr>
                    </w:p>
                    <w:p w14:paraId="3EDAA529" w14:textId="77777777" w:rsidR="00E72FBB" w:rsidRDefault="00E72FBB"/>
                  </w:txbxContent>
                </v:textbox>
                <w10:wrap anchorx="margin"/>
              </v:roundrect>
            </w:pict>
          </mc:Fallback>
        </mc:AlternateContent>
      </w:r>
    </w:p>
    <w:p w14:paraId="7A387FC6" w14:textId="77777777" w:rsidR="005732FF" w:rsidRDefault="005732FF">
      <w:pPr>
        <w:rPr>
          <w:rFonts w:ascii="Times New Roman" w:hAnsi="Times New Roman" w:cs="Times New Roman"/>
          <w:sz w:val="24"/>
          <w:szCs w:val="32"/>
        </w:rPr>
      </w:pPr>
    </w:p>
    <w:p w14:paraId="648ACF81" w14:textId="77777777" w:rsidR="005732FF" w:rsidRDefault="005732FF">
      <w:pPr>
        <w:rPr>
          <w:rFonts w:ascii="Times New Roman" w:hAnsi="Times New Roman" w:cs="Times New Roman"/>
          <w:sz w:val="24"/>
          <w:szCs w:val="32"/>
        </w:rPr>
      </w:pPr>
    </w:p>
    <w:p w14:paraId="3C477C61" w14:textId="77777777" w:rsidR="005732FF" w:rsidRDefault="005732FF">
      <w:pPr>
        <w:rPr>
          <w:rFonts w:ascii="Times New Roman" w:hAnsi="Times New Roman" w:cs="Times New Roman"/>
          <w:sz w:val="24"/>
          <w:szCs w:val="32"/>
        </w:rPr>
      </w:pPr>
    </w:p>
    <w:p w14:paraId="1D7B5A06" w14:textId="77777777" w:rsidR="005732FF" w:rsidRDefault="005732FF">
      <w:pPr>
        <w:rPr>
          <w:rFonts w:ascii="Times New Roman" w:hAnsi="Times New Roman" w:cs="Times New Roman"/>
          <w:sz w:val="24"/>
          <w:szCs w:val="32"/>
        </w:rPr>
      </w:pPr>
    </w:p>
    <w:p w14:paraId="20396848" w14:textId="77777777" w:rsidR="005732FF" w:rsidRDefault="005732FF">
      <w:pPr>
        <w:rPr>
          <w:rFonts w:ascii="Times New Roman" w:hAnsi="Times New Roman" w:cs="Times New Roman"/>
          <w:sz w:val="24"/>
          <w:szCs w:val="32"/>
        </w:rPr>
      </w:pPr>
    </w:p>
    <w:p w14:paraId="526887CF" w14:textId="3B1A1166" w:rsidR="00687FDF" w:rsidRDefault="00687FDF">
      <w:pPr>
        <w:rPr>
          <w:rFonts w:ascii="Times New Roman" w:hAnsi="Times New Roman" w:cs="Times New Roman"/>
          <w:sz w:val="24"/>
          <w:szCs w:val="32"/>
        </w:rPr>
      </w:pPr>
    </w:p>
    <w:p w14:paraId="38BE54E9" w14:textId="143115F2" w:rsidR="00687FDF" w:rsidRDefault="00687FDF">
      <w:pPr>
        <w:rPr>
          <w:rFonts w:ascii="Times New Roman" w:hAnsi="Times New Roman" w:cs="Times New Roman"/>
          <w:sz w:val="24"/>
          <w:szCs w:val="32"/>
        </w:rPr>
      </w:pPr>
    </w:p>
    <w:p w14:paraId="3A23A7D3" w14:textId="77777777" w:rsidR="00687FDF" w:rsidRDefault="00687FDF">
      <w:pPr>
        <w:rPr>
          <w:rFonts w:ascii="Times New Roman" w:hAnsi="Times New Roman" w:cs="Times New Roman"/>
          <w:sz w:val="24"/>
          <w:szCs w:val="32"/>
        </w:rPr>
      </w:pPr>
    </w:p>
    <w:p w14:paraId="79529B16" w14:textId="281988DB" w:rsidR="005732FF" w:rsidRDefault="005732FF">
      <w:pPr>
        <w:rPr>
          <w:rFonts w:ascii="Times New Roman" w:hAnsi="Times New Roman" w:cs="Times New Roman"/>
          <w:sz w:val="24"/>
          <w:szCs w:val="32"/>
        </w:rPr>
      </w:pPr>
    </w:p>
    <w:p w14:paraId="76A3F2F3" w14:textId="4370D531" w:rsidR="00687FDF" w:rsidRDefault="00687FDF">
      <w:pPr>
        <w:rPr>
          <w:rFonts w:ascii="Times New Roman" w:hAnsi="Times New Roman" w:cs="Times New Roman"/>
          <w:sz w:val="24"/>
          <w:szCs w:val="32"/>
        </w:rPr>
      </w:pPr>
    </w:p>
    <w:p w14:paraId="5AAF8F57" w14:textId="572F29D6" w:rsidR="00687FDF" w:rsidRDefault="00687FDF">
      <w:pPr>
        <w:rPr>
          <w:rFonts w:ascii="Times New Roman" w:hAnsi="Times New Roman" w:cs="Times New Roman"/>
          <w:sz w:val="24"/>
          <w:szCs w:val="32"/>
        </w:rPr>
      </w:pPr>
    </w:p>
    <w:p w14:paraId="4764CFD5" w14:textId="1B276EBB" w:rsidR="00687FDF" w:rsidRDefault="00687FDF">
      <w:pPr>
        <w:rPr>
          <w:rFonts w:ascii="Times New Roman" w:hAnsi="Times New Roman" w:cs="Times New Roman"/>
          <w:sz w:val="24"/>
          <w:szCs w:val="32"/>
        </w:rPr>
      </w:pPr>
    </w:p>
    <w:p w14:paraId="52CFB51A" w14:textId="7A7770F7" w:rsidR="00687FDF" w:rsidRDefault="00687FDF">
      <w:pPr>
        <w:rPr>
          <w:rFonts w:ascii="Times New Roman" w:hAnsi="Times New Roman" w:cs="Times New Roman"/>
          <w:sz w:val="24"/>
          <w:szCs w:val="32"/>
        </w:rPr>
      </w:pPr>
    </w:p>
    <w:p w14:paraId="5335A492" w14:textId="38719228" w:rsidR="00687FDF" w:rsidRDefault="00687FDF">
      <w:pPr>
        <w:rPr>
          <w:rFonts w:ascii="Times New Roman" w:hAnsi="Times New Roman" w:cs="Times New Roman"/>
          <w:sz w:val="24"/>
          <w:szCs w:val="32"/>
        </w:rPr>
      </w:pPr>
    </w:p>
    <w:p w14:paraId="7800D448" w14:textId="51196211" w:rsidR="00687FDF" w:rsidRDefault="00687FDF">
      <w:pPr>
        <w:rPr>
          <w:rFonts w:ascii="Times New Roman" w:hAnsi="Times New Roman" w:cs="Times New Roman"/>
          <w:sz w:val="24"/>
          <w:szCs w:val="32"/>
        </w:rPr>
      </w:pPr>
    </w:p>
    <w:p w14:paraId="55D41272" w14:textId="77777777" w:rsidR="00687FDF" w:rsidRDefault="00687FDF">
      <w:pPr>
        <w:rPr>
          <w:rFonts w:ascii="Times New Roman" w:hAnsi="Times New Roman" w:cs="Times New Roman"/>
          <w:sz w:val="24"/>
          <w:szCs w:val="32"/>
        </w:rPr>
      </w:pPr>
    </w:p>
    <w:p w14:paraId="0D3B2160" w14:textId="7CBA0F0F" w:rsidR="00687FDF" w:rsidRDefault="00687FDF">
      <w:pPr>
        <w:rPr>
          <w:rFonts w:ascii="Times New Roman" w:hAnsi="Times New Roman" w:cs="Times New Roman"/>
          <w:sz w:val="24"/>
          <w:szCs w:val="32"/>
        </w:rPr>
      </w:pPr>
    </w:p>
    <w:tbl>
      <w:tblPr>
        <w:tblpPr w:leftFromText="141" w:rightFromText="141" w:vertAnchor="text" w:horzAnchor="margin" w:tblpY="7"/>
        <w:tblW w:w="9655" w:type="dxa"/>
        <w:tblLook w:val="04A0" w:firstRow="1" w:lastRow="0" w:firstColumn="1" w:lastColumn="0" w:noHBand="0" w:noVBand="1"/>
      </w:tblPr>
      <w:tblGrid>
        <w:gridCol w:w="3530"/>
        <w:gridCol w:w="2811"/>
        <w:gridCol w:w="3314"/>
      </w:tblGrid>
      <w:tr w:rsidR="00687FDF" w:rsidRPr="003F2E10" w14:paraId="3FE2EB94" w14:textId="77777777" w:rsidTr="00422BE0">
        <w:trPr>
          <w:trHeight w:val="1291"/>
        </w:trPr>
        <w:tc>
          <w:tcPr>
            <w:tcW w:w="3530" w:type="dxa"/>
          </w:tcPr>
          <w:p w14:paraId="5976585C" w14:textId="77777777" w:rsidR="00687FDF" w:rsidRPr="00AB0CB2" w:rsidRDefault="00687FDF" w:rsidP="00AB0CB2">
            <w:pPr>
              <w:spacing w:after="0" w:line="240" w:lineRule="auto"/>
              <w:jc w:val="center"/>
              <w:rPr>
                <w:b/>
                <w:sz w:val="18"/>
                <w:szCs w:val="16"/>
              </w:rPr>
            </w:pPr>
            <w:r w:rsidRPr="00AB0CB2">
              <w:rPr>
                <w:b/>
                <w:sz w:val="18"/>
                <w:szCs w:val="16"/>
              </w:rPr>
              <w:lastRenderedPageBreak/>
              <w:t>REPUBLIQUE DU CAMEROUN</w:t>
            </w:r>
          </w:p>
          <w:p w14:paraId="2C28B689" w14:textId="77777777" w:rsidR="00687FDF" w:rsidRPr="00AB0CB2" w:rsidRDefault="00687FDF" w:rsidP="00AB0CB2">
            <w:pPr>
              <w:spacing w:after="0" w:line="240" w:lineRule="auto"/>
              <w:jc w:val="center"/>
              <w:rPr>
                <w:b/>
                <w:sz w:val="18"/>
                <w:szCs w:val="16"/>
              </w:rPr>
            </w:pPr>
            <w:r w:rsidRPr="00AB0CB2">
              <w:rPr>
                <w:b/>
                <w:sz w:val="18"/>
                <w:szCs w:val="16"/>
              </w:rPr>
              <w:t>Paix-Travail-Patrie</w:t>
            </w:r>
          </w:p>
          <w:p w14:paraId="30EF7BF0" w14:textId="77777777" w:rsidR="00687FDF" w:rsidRPr="00AB0CB2" w:rsidRDefault="00687FDF" w:rsidP="00AB0CB2">
            <w:pPr>
              <w:spacing w:after="0" w:line="240" w:lineRule="auto"/>
              <w:jc w:val="center"/>
              <w:rPr>
                <w:b/>
                <w:sz w:val="18"/>
                <w:szCs w:val="16"/>
              </w:rPr>
            </w:pPr>
            <w:r w:rsidRPr="00AB0CB2">
              <w:rPr>
                <w:b/>
                <w:sz w:val="18"/>
                <w:szCs w:val="16"/>
              </w:rPr>
              <w:t>*************</w:t>
            </w:r>
          </w:p>
          <w:p w14:paraId="6E727BAE" w14:textId="77777777" w:rsidR="00687FDF" w:rsidRPr="00AB0CB2" w:rsidRDefault="00687FDF" w:rsidP="00AB0CB2">
            <w:pPr>
              <w:spacing w:after="0" w:line="240" w:lineRule="auto"/>
              <w:jc w:val="center"/>
              <w:rPr>
                <w:b/>
                <w:sz w:val="18"/>
                <w:szCs w:val="16"/>
              </w:rPr>
            </w:pPr>
            <w:r w:rsidRPr="00AB0CB2">
              <w:rPr>
                <w:b/>
                <w:sz w:val="18"/>
                <w:szCs w:val="16"/>
              </w:rPr>
              <w:t>REGION DE L’EST</w:t>
            </w:r>
          </w:p>
          <w:p w14:paraId="38FFA5B7" w14:textId="77777777" w:rsidR="00687FDF" w:rsidRPr="00AB0CB2" w:rsidRDefault="00687FDF" w:rsidP="00AB0CB2">
            <w:pPr>
              <w:spacing w:after="0" w:line="240" w:lineRule="auto"/>
              <w:contextualSpacing/>
              <w:jc w:val="center"/>
              <w:rPr>
                <w:sz w:val="18"/>
              </w:rPr>
            </w:pPr>
            <w:r w:rsidRPr="00AB0CB2">
              <w:rPr>
                <w:b/>
                <w:sz w:val="18"/>
                <w:szCs w:val="16"/>
              </w:rPr>
              <w:t>*************</w:t>
            </w:r>
          </w:p>
          <w:p w14:paraId="42853FB6" w14:textId="77777777" w:rsidR="00687FDF" w:rsidRPr="00AB0CB2" w:rsidRDefault="00687FDF" w:rsidP="00AB0CB2">
            <w:pPr>
              <w:spacing w:after="0" w:line="240" w:lineRule="auto"/>
              <w:contextualSpacing/>
              <w:jc w:val="center"/>
              <w:rPr>
                <w:sz w:val="18"/>
              </w:rPr>
            </w:pPr>
            <w:r w:rsidRPr="00AB0CB2">
              <w:rPr>
                <w:b/>
                <w:sz w:val="18"/>
                <w:szCs w:val="16"/>
              </w:rPr>
              <w:t>DEPARTEMENT DE LOM ET DJEREM</w:t>
            </w:r>
          </w:p>
          <w:p w14:paraId="0CEA07FB" w14:textId="77777777" w:rsidR="00687FDF" w:rsidRPr="00AB0CB2" w:rsidRDefault="00687FDF" w:rsidP="00AB0CB2">
            <w:pPr>
              <w:spacing w:after="0" w:line="240" w:lineRule="auto"/>
              <w:contextualSpacing/>
              <w:jc w:val="center"/>
              <w:rPr>
                <w:b/>
                <w:sz w:val="18"/>
                <w:szCs w:val="16"/>
              </w:rPr>
            </w:pPr>
            <w:r w:rsidRPr="00AB0CB2">
              <w:rPr>
                <w:b/>
                <w:sz w:val="18"/>
                <w:szCs w:val="16"/>
              </w:rPr>
              <w:t>*************</w:t>
            </w:r>
          </w:p>
          <w:p w14:paraId="0940DA04" w14:textId="46A9F0D7" w:rsidR="00687FDF" w:rsidRPr="00AB0CB2" w:rsidRDefault="00687FDF" w:rsidP="00AB0CB2">
            <w:pPr>
              <w:spacing w:after="0" w:line="240" w:lineRule="auto"/>
              <w:contextualSpacing/>
              <w:rPr>
                <w:b/>
                <w:sz w:val="18"/>
                <w:szCs w:val="16"/>
              </w:rPr>
            </w:pPr>
            <w:r w:rsidRPr="00AB0CB2">
              <w:rPr>
                <w:b/>
                <w:sz w:val="18"/>
                <w:szCs w:val="16"/>
              </w:rPr>
              <w:t xml:space="preserve"> COMMUNAUTE URBAINE DE BERTOUA</w:t>
            </w:r>
          </w:p>
          <w:p w14:paraId="17F876EA" w14:textId="77777777" w:rsidR="00687FDF" w:rsidRPr="00AB0CB2" w:rsidRDefault="00687FDF" w:rsidP="00AB0CB2">
            <w:pPr>
              <w:spacing w:after="0" w:line="240" w:lineRule="auto"/>
              <w:contextualSpacing/>
              <w:jc w:val="center"/>
              <w:rPr>
                <w:b/>
                <w:sz w:val="18"/>
                <w:szCs w:val="16"/>
              </w:rPr>
            </w:pPr>
            <w:r w:rsidRPr="00AB0CB2">
              <w:rPr>
                <w:b/>
                <w:sz w:val="18"/>
                <w:szCs w:val="16"/>
              </w:rPr>
              <w:t>*************</w:t>
            </w:r>
          </w:p>
          <w:p w14:paraId="31F6AFF9" w14:textId="77777777" w:rsidR="00687FDF" w:rsidRPr="00AB0CB2" w:rsidRDefault="00687FDF" w:rsidP="00AB0CB2">
            <w:pPr>
              <w:spacing w:after="0" w:line="240" w:lineRule="auto"/>
              <w:contextualSpacing/>
              <w:jc w:val="center"/>
              <w:rPr>
                <w:b/>
                <w:sz w:val="18"/>
                <w:szCs w:val="16"/>
              </w:rPr>
            </w:pPr>
            <w:r w:rsidRPr="00AB0CB2">
              <w:rPr>
                <w:b/>
                <w:sz w:val="18"/>
                <w:szCs w:val="16"/>
              </w:rPr>
              <w:t>SECRETARIAT GENERAL</w:t>
            </w:r>
          </w:p>
          <w:p w14:paraId="0CCBAC86" w14:textId="5B3377E7" w:rsidR="00687FDF" w:rsidRPr="00AB0CB2" w:rsidRDefault="00687FDF" w:rsidP="00AB0CB2">
            <w:pPr>
              <w:spacing w:after="0" w:line="240" w:lineRule="auto"/>
              <w:contextualSpacing/>
              <w:jc w:val="center"/>
              <w:rPr>
                <w:b/>
                <w:sz w:val="18"/>
                <w:szCs w:val="16"/>
              </w:rPr>
            </w:pPr>
            <w:r w:rsidRPr="00AB0CB2">
              <w:rPr>
                <w:b/>
                <w:sz w:val="18"/>
                <w:szCs w:val="16"/>
              </w:rPr>
              <w:t>*************</w:t>
            </w:r>
          </w:p>
          <w:p w14:paraId="7CA64859" w14:textId="77777777" w:rsidR="00687FDF" w:rsidRPr="00AB0CB2" w:rsidRDefault="00687FDF" w:rsidP="00AB0CB2">
            <w:pPr>
              <w:spacing w:after="0" w:line="240" w:lineRule="auto"/>
              <w:contextualSpacing/>
              <w:jc w:val="center"/>
              <w:rPr>
                <w:b/>
                <w:sz w:val="18"/>
                <w:szCs w:val="16"/>
              </w:rPr>
            </w:pPr>
          </w:p>
        </w:tc>
        <w:tc>
          <w:tcPr>
            <w:tcW w:w="2811" w:type="dxa"/>
          </w:tcPr>
          <w:p w14:paraId="12327CF7" w14:textId="77777777" w:rsidR="00687FDF" w:rsidRPr="00AB0CB2" w:rsidRDefault="00687FDF" w:rsidP="00AB0CB2">
            <w:pPr>
              <w:tabs>
                <w:tab w:val="left" w:pos="870"/>
                <w:tab w:val="center" w:pos="1238"/>
              </w:tabs>
              <w:spacing w:after="0" w:line="240" w:lineRule="auto"/>
              <w:rPr>
                <w:sz w:val="18"/>
                <w:lang w:val="en-US"/>
              </w:rPr>
            </w:pPr>
            <w:r w:rsidRPr="00AB0CB2">
              <w:rPr>
                <w:noProof/>
                <w:sz w:val="18"/>
                <w:lang w:eastAsia="fr-FR"/>
              </w:rPr>
              <w:drawing>
                <wp:anchor distT="0" distB="0" distL="114300" distR="114300" simplePos="0" relativeHeight="251688960" behindDoc="0" locked="0" layoutInCell="1" allowOverlap="1" wp14:anchorId="712D67B7" wp14:editId="75F0DAE7">
                  <wp:simplePos x="0" y="0"/>
                  <wp:positionH relativeFrom="column">
                    <wp:posOffset>162560</wp:posOffset>
                  </wp:positionH>
                  <wp:positionV relativeFrom="paragraph">
                    <wp:posOffset>147320</wp:posOffset>
                  </wp:positionV>
                  <wp:extent cx="1666875" cy="1143000"/>
                  <wp:effectExtent l="0" t="0" r="9525"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AB0CB2">
              <w:rPr>
                <w:sz w:val="18"/>
                <w:lang w:val="en-US"/>
              </w:rPr>
              <w:tab/>
            </w:r>
            <w:r w:rsidRPr="00AB0CB2">
              <w:rPr>
                <w:sz w:val="18"/>
                <w:lang w:val="en-US"/>
              </w:rPr>
              <w:tab/>
            </w:r>
          </w:p>
        </w:tc>
        <w:tc>
          <w:tcPr>
            <w:tcW w:w="3314" w:type="dxa"/>
          </w:tcPr>
          <w:p w14:paraId="35F0C24F" w14:textId="77777777" w:rsidR="00687FDF" w:rsidRPr="00AB0CB2" w:rsidRDefault="00687FDF" w:rsidP="00AB0CB2">
            <w:pPr>
              <w:spacing w:after="0" w:line="240" w:lineRule="auto"/>
              <w:jc w:val="center"/>
              <w:rPr>
                <w:b/>
                <w:sz w:val="18"/>
                <w:szCs w:val="16"/>
                <w:lang w:val="en-GB"/>
              </w:rPr>
            </w:pPr>
            <w:r w:rsidRPr="00AB0CB2">
              <w:rPr>
                <w:b/>
                <w:sz w:val="18"/>
                <w:szCs w:val="16"/>
                <w:lang w:val="en-GB"/>
              </w:rPr>
              <w:t>REPUBLIC OF CAMEROON</w:t>
            </w:r>
          </w:p>
          <w:p w14:paraId="705B1B7A" w14:textId="77777777" w:rsidR="00687FDF" w:rsidRPr="00AB0CB2" w:rsidRDefault="00687FDF" w:rsidP="00AB0CB2">
            <w:pPr>
              <w:spacing w:after="0" w:line="240" w:lineRule="auto"/>
              <w:jc w:val="center"/>
              <w:rPr>
                <w:b/>
                <w:sz w:val="18"/>
                <w:szCs w:val="16"/>
                <w:lang w:val="en-GB"/>
              </w:rPr>
            </w:pPr>
            <w:r w:rsidRPr="00AB0CB2">
              <w:rPr>
                <w:b/>
                <w:sz w:val="18"/>
                <w:szCs w:val="16"/>
                <w:lang w:val="en-GB"/>
              </w:rPr>
              <w:t>Peace- Work-Fatherland</w:t>
            </w:r>
          </w:p>
          <w:p w14:paraId="7239FBCC" w14:textId="77777777" w:rsidR="00687FDF" w:rsidRPr="00AB0CB2" w:rsidRDefault="00687FDF" w:rsidP="00AB0CB2">
            <w:pPr>
              <w:spacing w:after="0" w:line="240" w:lineRule="auto"/>
              <w:jc w:val="center"/>
              <w:rPr>
                <w:b/>
                <w:sz w:val="18"/>
                <w:szCs w:val="16"/>
                <w:lang w:val="en-US"/>
              </w:rPr>
            </w:pPr>
            <w:r w:rsidRPr="00AB0CB2">
              <w:rPr>
                <w:b/>
                <w:sz w:val="18"/>
                <w:szCs w:val="16"/>
                <w:lang w:val="en-GB"/>
              </w:rPr>
              <w:t>******</w:t>
            </w:r>
            <w:r w:rsidRPr="00AB0CB2">
              <w:rPr>
                <w:b/>
                <w:sz w:val="18"/>
                <w:szCs w:val="16"/>
                <w:lang w:val="en-US"/>
              </w:rPr>
              <w:t>*******                                                                 EAST REGION</w:t>
            </w:r>
          </w:p>
          <w:p w14:paraId="357DB147" w14:textId="77777777" w:rsidR="00687FDF" w:rsidRPr="00AB0CB2" w:rsidRDefault="00687FDF" w:rsidP="00AB0CB2">
            <w:pPr>
              <w:spacing w:after="0" w:line="240" w:lineRule="auto"/>
              <w:jc w:val="center"/>
              <w:rPr>
                <w:b/>
                <w:sz w:val="18"/>
                <w:szCs w:val="16"/>
                <w:lang w:val="en-US"/>
              </w:rPr>
            </w:pPr>
            <w:r w:rsidRPr="00AB0CB2">
              <w:rPr>
                <w:b/>
                <w:sz w:val="18"/>
                <w:szCs w:val="16"/>
                <w:lang w:val="en-US"/>
              </w:rPr>
              <w:t>*************</w:t>
            </w:r>
          </w:p>
          <w:p w14:paraId="3206C77C" w14:textId="77777777" w:rsidR="00687FDF" w:rsidRPr="00AB0CB2" w:rsidRDefault="00687FDF" w:rsidP="00AB0CB2">
            <w:pPr>
              <w:spacing w:after="0" w:line="240" w:lineRule="auto"/>
              <w:jc w:val="center"/>
              <w:rPr>
                <w:b/>
                <w:sz w:val="18"/>
                <w:szCs w:val="16"/>
                <w:lang w:val="en-US"/>
              </w:rPr>
            </w:pPr>
            <w:r w:rsidRPr="00AB0CB2">
              <w:rPr>
                <w:b/>
                <w:sz w:val="18"/>
                <w:szCs w:val="16"/>
                <w:lang w:val="en-US"/>
              </w:rPr>
              <w:t>LOM AND DJEREM DIVISION</w:t>
            </w:r>
          </w:p>
          <w:p w14:paraId="491FBFF4" w14:textId="77777777" w:rsidR="00687FDF" w:rsidRPr="00AB0CB2" w:rsidRDefault="00687FDF" w:rsidP="00AB0CB2">
            <w:pPr>
              <w:spacing w:after="0" w:line="240" w:lineRule="auto"/>
              <w:jc w:val="center"/>
              <w:rPr>
                <w:b/>
                <w:sz w:val="18"/>
                <w:szCs w:val="16"/>
                <w:lang w:val="en-US"/>
              </w:rPr>
            </w:pPr>
            <w:r w:rsidRPr="00AB0CB2">
              <w:rPr>
                <w:b/>
                <w:sz w:val="18"/>
                <w:szCs w:val="16"/>
                <w:lang w:val="en-US"/>
              </w:rPr>
              <w:t>*************                                                           BERTOUA CITY COUNCIL</w:t>
            </w:r>
          </w:p>
          <w:p w14:paraId="6213E0A9" w14:textId="77777777" w:rsidR="00687FDF" w:rsidRPr="00AB0CB2" w:rsidRDefault="00687FDF" w:rsidP="00AB0CB2">
            <w:pPr>
              <w:spacing w:after="0" w:line="240" w:lineRule="auto"/>
              <w:jc w:val="center"/>
              <w:rPr>
                <w:b/>
                <w:sz w:val="18"/>
                <w:szCs w:val="16"/>
                <w:lang w:val="en-US"/>
              </w:rPr>
            </w:pPr>
            <w:r w:rsidRPr="00AB0CB2">
              <w:rPr>
                <w:b/>
                <w:sz w:val="18"/>
                <w:szCs w:val="16"/>
                <w:lang w:val="en-US"/>
              </w:rPr>
              <w:t>**************</w:t>
            </w:r>
          </w:p>
          <w:p w14:paraId="2F9E9840" w14:textId="77777777" w:rsidR="00687FDF" w:rsidRPr="00AB0CB2" w:rsidRDefault="00687FDF" w:rsidP="00AB0CB2">
            <w:pPr>
              <w:spacing w:after="0" w:line="240" w:lineRule="auto"/>
              <w:jc w:val="center"/>
              <w:rPr>
                <w:b/>
                <w:sz w:val="18"/>
                <w:szCs w:val="16"/>
                <w:lang w:val="en-US"/>
              </w:rPr>
            </w:pPr>
            <w:r w:rsidRPr="00AB0CB2">
              <w:rPr>
                <w:b/>
                <w:sz w:val="18"/>
                <w:szCs w:val="16"/>
                <w:lang w:val="en-US"/>
              </w:rPr>
              <w:t>SECRETARIAT GENERAL</w:t>
            </w:r>
          </w:p>
          <w:p w14:paraId="72439574" w14:textId="77777777" w:rsidR="00687FDF" w:rsidRPr="00AB0CB2" w:rsidRDefault="00687FDF" w:rsidP="00AB0CB2">
            <w:pPr>
              <w:spacing w:after="0" w:line="240" w:lineRule="auto"/>
              <w:contextualSpacing/>
              <w:jc w:val="center"/>
              <w:rPr>
                <w:b/>
                <w:sz w:val="18"/>
                <w:szCs w:val="16"/>
                <w:lang w:val="en-US"/>
              </w:rPr>
            </w:pPr>
            <w:r w:rsidRPr="00AB0CB2">
              <w:rPr>
                <w:b/>
                <w:sz w:val="18"/>
                <w:szCs w:val="16"/>
                <w:lang w:val="en-US"/>
              </w:rPr>
              <w:t>*************</w:t>
            </w:r>
          </w:p>
          <w:p w14:paraId="25C98AEA" w14:textId="77777777" w:rsidR="00687FDF" w:rsidRPr="00AB0CB2" w:rsidRDefault="00687FDF" w:rsidP="00AB0CB2">
            <w:pPr>
              <w:spacing w:after="0" w:line="240" w:lineRule="auto"/>
              <w:contextualSpacing/>
              <w:jc w:val="center"/>
              <w:rPr>
                <w:b/>
                <w:sz w:val="18"/>
                <w:szCs w:val="16"/>
                <w:lang w:val="en-US"/>
              </w:rPr>
            </w:pPr>
          </w:p>
        </w:tc>
      </w:tr>
    </w:tbl>
    <w:p w14:paraId="7F746BEC" w14:textId="77777777" w:rsidR="00687FDF" w:rsidRPr="00D84D31" w:rsidRDefault="00687FDF" w:rsidP="00687FDF">
      <w:pPr>
        <w:spacing w:after="0" w:line="276" w:lineRule="auto"/>
        <w:jc w:val="both"/>
        <w:rPr>
          <w:rFonts w:ascii="Arial Narrow" w:hAnsi="Arial Narrow"/>
          <w:sz w:val="24"/>
          <w:szCs w:val="24"/>
        </w:rPr>
      </w:pPr>
      <w:r>
        <w:rPr>
          <w:rFonts w:ascii="Arial Narrow" w:hAnsi="Arial Narrow"/>
          <w:b/>
          <w:i/>
          <w:sz w:val="24"/>
          <w:szCs w:val="24"/>
        </w:rPr>
        <w:t xml:space="preserve">MARCHE N° ______/M/CUB/MVB/SG/CIPM/SIGAMP/2022 </w:t>
      </w:r>
      <w:r w:rsidRPr="00D84D31">
        <w:rPr>
          <w:rFonts w:ascii="Arial Narrow" w:hAnsi="Arial Narrow"/>
          <w:b/>
          <w:i/>
          <w:sz w:val="24"/>
          <w:szCs w:val="24"/>
        </w:rPr>
        <w:t xml:space="preserve">PASSEE APRES </w:t>
      </w:r>
      <w:r>
        <w:rPr>
          <w:rFonts w:ascii="Arial Narrow" w:hAnsi="Arial Narrow"/>
          <w:b/>
          <w:i/>
          <w:sz w:val="24"/>
          <w:szCs w:val="24"/>
        </w:rPr>
        <w:t xml:space="preserve">AVIS D’APPEL D’OFFRE NATIONAL OUVERT </w:t>
      </w:r>
      <w:r w:rsidRPr="00D84D31">
        <w:rPr>
          <w:rFonts w:ascii="Arial Narrow" w:hAnsi="Arial Narrow"/>
          <w:b/>
          <w:i/>
          <w:sz w:val="24"/>
          <w:szCs w:val="24"/>
        </w:rPr>
        <w:t>N°</w:t>
      </w:r>
      <w:r>
        <w:rPr>
          <w:rFonts w:ascii="Arial Narrow" w:hAnsi="Arial Narrow"/>
          <w:b/>
          <w:i/>
          <w:sz w:val="24"/>
          <w:szCs w:val="24"/>
        </w:rPr>
        <w:t>____/AONO/CUB/MVB/SG</w:t>
      </w:r>
      <w:r w:rsidRPr="00D84D31">
        <w:rPr>
          <w:rFonts w:ascii="Arial Narrow" w:hAnsi="Arial Narrow"/>
          <w:b/>
          <w:i/>
          <w:sz w:val="24"/>
          <w:szCs w:val="24"/>
        </w:rPr>
        <w:t>/</w:t>
      </w:r>
      <w:r>
        <w:rPr>
          <w:rFonts w:ascii="Arial Narrow" w:hAnsi="Arial Narrow"/>
          <w:b/>
          <w:i/>
          <w:sz w:val="24"/>
          <w:szCs w:val="24"/>
        </w:rPr>
        <w:t>CIPM/SIGAMP/2022</w:t>
      </w:r>
      <w:r w:rsidRPr="00D84D31">
        <w:rPr>
          <w:rFonts w:ascii="Arial Narrow" w:hAnsi="Arial Narrow"/>
          <w:b/>
          <w:i/>
          <w:sz w:val="24"/>
          <w:szCs w:val="24"/>
        </w:rPr>
        <w:t xml:space="preserve"> DU _________________</w:t>
      </w:r>
      <w:bookmarkStart w:id="2" w:name="_Toc192473303"/>
      <w:r w:rsidRPr="00D84D31">
        <w:rPr>
          <w:rFonts w:ascii="Arial Narrow" w:eastAsia="BatangChe" w:hAnsi="Arial Narrow" w:cs="Consolas"/>
          <w:b/>
          <w:i/>
          <w:sz w:val="24"/>
          <w:szCs w:val="24"/>
        </w:rPr>
        <w:t xml:space="preserve"> POUR</w:t>
      </w:r>
      <w:r w:rsidRPr="00FF76F9">
        <w:rPr>
          <w:rFonts w:ascii="Arial Narrow" w:eastAsia="BatangChe" w:hAnsi="Arial Narrow" w:cs="Consolas"/>
          <w:b/>
          <w:sz w:val="38"/>
          <w:szCs w:val="38"/>
        </w:rPr>
        <w:t xml:space="preserve"> </w:t>
      </w:r>
      <w:r>
        <w:rPr>
          <w:rFonts w:ascii="Arial Narrow" w:eastAsia="BatangChe" w:hAnsi="Arial Narrow" w:cs="Consolas"/>
          <w:b/>
          <w:i/>
          <w:sz w:val="24"/>
          <w:szCs w:val="24"/>
        </w:rPr>
        <w:t>LA FOURNITURE DES EQUIPEMENTS DE L’HOTEL DE VILLE DE BERTOUA.</w:t>
      </w:r>
    </w:p>
    <w:p w14:paraId="305D30CD" w14:textId="77777777" w:rsidR="00687FDF" w:rsidRPr="00D84D31" w:rsidRDefault="00687FDF" w:rsidP="00687FDF">
      <w:pPr>
        <w:spacing w:after="0"/>
        <w:jc w:val="both"/>
        <w:rPr>
          <w:rFonts w:ascii="Arial Narrow" w:hAnsi="Arial Narrow"/>
          <w:b/>
          <w:sz w:val="24"/>
          <w:szCs w:val="24"/>
        </w:rPr>
      </w:pPr>
    </w:p>
    <w:p w14:paraId="0225E9E4" w14:textId="77777777" w:rsidR="00687FDF" w:rsidRPr="00D84D31" w:rsidRDefault="00687FDF" w:rsidP="00687FDF">
      <w:pPr>
        <w:spacing w:after="0"/>
        <w:jc w:val="both"/>
        <w:rPr>
          <w:rFonts w:ascii="Arial Narrow" w:hAnsi="Arial Narrow"/>
          <w:i/>
          <w:sz w:val="24"/>
          <w:szCs w:val="24"/>
        </w:rPr>
      </w:pPr>
      <w:r w:rsidRPr="00D84D31">
        <w:rPr>
          <w:rFonts w:ascii="Arial Narrow" w:hAnsi="Arial Narrow"/>
          <w:b/>
          <w:sz w:val="24"/>
          <w:szCs w:val="24"/>
        </w:rPr>
        <w:t>TITULAIRE</w:t>
      </w:r>
      <w:r w:rsidRPr="00D84D31">
        <w:rPr>
          <w:rFonts w:ascii="Arial Narrow" w:hAnsi="Arial Narrow"/>
          <w:b/>
          <w:sz w:val="24"/>
          <w:szCs w:val="24"/>
        </w:rPr>
        <w:tab/>
      </w:r>
      <w:r w:rsidRPr="00D84D31">
        <w:rPr>
          <w:rFonts w:ascii="Arial Narrow" w:hAnsi="Arial Narrow"/>
          <w:sz w:val="24"/>
          <w:szCs w:val="24"/>
        </w:rPr>
        <w:t>: ______________________________</w:t>
      </w:r>
    </w:p>
    <w:p w14:paraId="038A72E6" w14:textId="77777777" w:rsidR="00687FDF" w:rsidRPr="00D84D31" w:rsidRDefault="00687FDF" w:rsidP="00687FDF">
      <w:pPr>
        <w:spacing w:after="0"/>
        <w:jc w:val="both"/>
        <w:rPr>
          <w:rFonts w:ascii="Arial Narrow" w:hAnsi="Arial Narrow"/>
          <w:sz w:val="24"/>
          <w:szCs w:val="24"/>
        </w:rPr>
      </w:pPr>
    </w:p>
    <w:p w14:paraId="71669554" w14:textId="77777777" w:rsidR="00687FDF" w:rsidRPr="00D84D31" w:rsidRDefault="00687FDF" w:rsidP="00687FDF">
      <w:pPr>
        <w:spacing w:after="0"/>
        <w:ind w:left="1418"/>
        <w:jc w:val="both"/>
        <w:rPr>
          <w:rFonts w:ascii="Arial Narrow" w:hAnsi="Arial Narrow"/>
          <w:sz w:val="24"/>
          <w:szCs w:val="24"/>
        </w:rPr>
      </w:pPr>
      <w:r w:rsidRPr="00D84D31">
        <w:rPr>
          <w:rFonts w:ascii="Arial Narrow" w:hAnsi="Arial Narrow"/>
          <w:sz w:val="24"/>
          <w:szCs w:val="24"/>
        </w:rPr>
        <w:t>B.P. _______ à _______ tél _______ Fax______</w:t>
      </w:r>
    </w:p>
    <w:p w14:paraId="077BBC0F" w14:textId="77777777" w:rsidR="00687FDF" w:rsidRPr="00D84D31" w:rsidRDefault="00687FDF" w:rsidP="00687FDF">
      <w:pPr>
        <w:spacing w:after="0"/>
        <w:ind w:left="1418"/>
        <w:jc w:val="both"/>
        <w:rPr>
          <w:rFonts w:ascii="Arial Narrow" w:hAnsi="Arial Narrow"/>
          <w:sz w:val="24"/>
          <w:szCs w:val="24"/>
        </w:rPr>
      </w:pPr>
    </w:p>
    <w:p w14:paraId="30EA3C14" w14:textId="77777777" w:rsidR="00687FDF" w:rsidRPr="00D84D31" w:rsidRDefault="00687FDF" w:rsidP="00687FDF">
      <w:pPr>
        <w:spacing w:after="0"/>
        <w:ind w:left="1418"/>
        <w:jc w:val="both"/>
        <w:rPr>
          <w:rFonts w:ascii="Arial Narrow" w:hAnsi="Arial Narrow"/>
          <w:sz w:val="24"/>
          <w:szCs w:val="24"/>
        </w:rPr>
      </w:pPr>
      <w:r w:rsidRPr="00D84D31">
        <w:rPr>
          <w:rFonts w:ascii="Arial Narrow" w:hAnsi="Arial Narrow"/>
          <w:sz w:val="24"/>
          <w:szCs w:val="24"/>
        </w:rPr>
        <w:t>N° R.C : _______ à _______</w:t>
      </w:r>
    </w:p>
    <w:p w14:paraId="250FA0B0" w14:textId="77777777" w:rsidR="00687FDF" w:rsidRPr="00D84D31" w:rsidRDefault="00687FDF" w:rsidP="00687FDF">
      <w:pPr>
        <w:spacing w:after="0"/>
        <w:ind w:left="1418"/>
        <w:jc w:val="both"/>
        <w:rPr>
          <w:rFonts w:ascii="Arial Narrow" w:hAnsi="Arial Narrow"/>
          <w:sz w:val="24"/>
          <w:szCs w:val="24"/>
        </w:rPr>
      </w:pPr>
    </w:p>
    <w:p w14:paraId="6394361C" w14:textId="77777777" w:rsidR="00687FDF" w:rsidRPr="00D84D31" w:rsidRDefault="00687FDF" w:rsidP="00687FDF">
      <w:pPr>
        <w:spacing w:after="0"/>
        <w:ind w:left="1418"/>
        <w:jc w:val="both"/>
        <w:rPr>
          <w:rFonts w:ascii="Arial Narrow" w:hAnsi="Arial Narrow"/>
          <w:sz w:val="24"/>
          <w:szCs w:val="24"/>
        </w:rPr>
      </w:pPr>
      <w:r w:rsidRPr="00D84D31">
        <w:rPr>
          <w:rFonts w:ascii="Arial Narrow" w:hAnsi="Arial Narrow"/>
          <w:sz w:val="24"/>
          <w:szCs w:val="24"/>
        </w:rPr>
        <w:t>N° Contribuable :</w:t>
      </w:r>
    </w:p>
    <w:p w14:paraId="47ECB686" w14:textId="77777777" w:rsidR="00687FDF" w:rsidRPr="00D84D31" w:rsidRDefault="00687FDF" w:rsidP="00687FDF">
      <w:pPr>
        <w:spacing w:after="0"/>
        <w:jc w:val="both"/>
        <w:rPr>
          <w:rFonts w:ascii="Arial Narrow" w:hAnsi="Arial Narrow"/>
          <w:b/>
          <w:sz w:val="24"/>
          <w:szCs w:val="24"/>
        </w:rPr>
      </w:pPr>
    </w:p>
    <w:p w14:paraId="5F23112A" w14:textId="77777777" w:rsidR="00687FDF" w:rsidRPr="00D84D31" w:rsidRDefault="00687FDF" w:rsidP="00687FDF">
      <w:pPr>
        <w:spacing w:after="0"/>
        <w:rPr>
          <w:rFonts w:ascii="Arial Narrow" w:hAnsi="Arial Narrow"/>
          <w:sz w:val="24"/>
          <w:szCs w:val="24"/>
        </w:rPr>
      </w:pPr>
      <w:proofErr w:type="gramStart"/>
      <w:r w:rsidRPr="00D84D31">
        <w:rPr>
          <w:rFonts w:ascii="Arial Narrow" w:hAnsi="Arial Narrow"/>
          <w:b/>
          <w:sz w:val="24"/>
          <w:szCs w:val="24"/>
        </w:rPr>
        <w:t>OBJET:</w:t>
      </w:r>
      <w:proofErr w:type="gramEnd"/>
      <w:r w:rsidRPr="00D84D31">
        <w:rPr>
          <w:rFonts w:ascii="Arial Narrow" w:hAnsi="Arial Narrow"/>
          <w:b/>
          <w:sz w:val="24"/>
          <w:szCs w:val="24"/>
        </w:rPr>
        <w:t xml:space="preserve"> </w:t>
      </w:r>
      <w:r>
        <w:rPr>
          <w:rFonts w:ascii="Arial Narrow" w:eastAsia="BatangChe" w:hAnsi="Arial Narrow" w:cs="Consolas"/>
          <w:b/>
          <w:i/>
          <w:sz w:val="24"/>
          <w:szCs w:val="24"/>
        </w:rPr>
        <w:t xml:space="preserve">FOURNITURE DES EQUIPEMENTS DE L’HOTEL DE VILLE DE BERTOUA </w:t>
      </w:r>
    </w:p>
    <w:p w14:paraId="5F5653F8" w14:textId="4F5DA341" w:rsidR="00687FDF" w:rsidRPr="00D84D31" w:rsidRDefault="00687FDF" w:rsidP="00687FDF">
      <w:pPr>
        <w:spacing w:after="0"/>
        <w:jc w:val="both"/>
        <w:rPr>
          <w:rFonts w:ascii="Arial Narrow" w:hAnsi="Arial Narrow"/>
          <w:sz w:val="24"/>
          <w:szCs w:val="24"/>
        </w:rPr>
      </w:pPr>
      <w:r w:rsidRPr="00D84D31">
        <w:rPr>
          <w:rFonts w:ascii="Arial Narrow" w:hAnsi="Arial Narrow"/>
          <w:b/>
          <w:sz w:val="24"/>
          <w:szCs w:val="24"/>
        </w:rPr>
        <w:t>DELAI D</w:t>
      </w:r>
      <w:r>
        <w:rPr>
          <w:rFonts w:ascii="Arial Narrow" w:hAnsi="Arial Narrow"/>
          <w:b/>
          <w:sz w:val="24"/>
          <w:szCs w:val="24"/>
        </w:rPr>
        <w:t>E LIVRAISON</w:t>
      </w:r>
      <w:proofErr w:type="gramStart"/>
      <w:r w:rsidRPr="00D84D31">
        <w:rPr>
          <w:rFonts w:ascii="Arial Narrow" w:hAnsi="Arial Narrow"/>
          <w:b/>
          <w:sz w:val="24"/>
          <w:szCs w:val="24"/>
        </w:rPr>
        <w:t xml:space="preserve">   :</w:t>
      </w:r>
      <w:proofErr w:type="gramEnd"/>
      <w:r>
        <w:rPr>
          <w:rFonts w:ascii="Arial Narrow" w:hAnsi="Arial Narrow"/>
          <w:sz w:val="24"/>
          <w:szCs w:val="24"/>
        </w:rPr>
        <w:t xml:space="preserve"> TROIS (03</w:t>
      </w:r>
      <w:r w:rsidRPr="00D84D31">
        <w:rPr>
          <w:rFonts w:ascii="Arial Narrow" w:hAnsi="Arial Narrow"/>
          <w:sz w:val="24"/>
          <w:szCs w:val="24"/>
        </w:rPr>
        <w:t>) MOIS</w:t>
      </w:r>
    </w:p>
    <w:p w14:paraId="0DE03786" w14:textId="77777777" w:rsidR="00687FDF" w:rsidRPr="00D84D31" w:rsidRDefault="00687FDF" w:rsidP="00687FDF">
      <w:pPr>
        <w:spacing w:after="0"/>
        <w:jc w:val="both"/>
        <w:rPr>
          <w:rFonts w:ascii="Arial Narrow" w:hAnsi="Arial Narrow"/>
          <w:sz w:val="24"/>
          <w:szCs w:val="24"/>
        </w:rPr>
      </w:pPr>
    </w:p>
    <w:p w14:paraId="6DBECEC4"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b/>
          <w:sz w:val="24"/>
          <w:szCs w:val="24"/>
        </w:rPr>
        <w:t>MONTANT EN FCFA</w:t>
      </w:r>
      <w:r w:rsidRPr="00D84D31">
        <w:rPr>
          <w:rFonts w:ascii="Arial Narrow" w:hAnsi="Arial Narrow"/>
          <w:sz w:val="24"/>
          <w:szCs w:val="24"/>
        </w:rPr>
        <w:t xml:space="preserve"> : </w:t>
      </w:r>
    </w:p>
    <w:p w14:paraId="4C0F3328" w14:textId="77777777" w:rsidR="00687FDF" w:rsidRPr="00D84D31" w:rsidRDefault="00687FDF" w:rsidP="00687FDF">
      <w:pPr>
        <w:spacing w:after="0"/>
        <w:jc w:val="both"/>
        <w:rPr>
          <w:rFonts w:ascii="Arial Narrow" w:hAnsi="Arial Narro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191"/>
      </w:tblGrid>
      <w:tr w:rsidR="00687FDF" w:rsidRPr="00D84D31" w14:paraId="243F8A71" w14:textId="77777777" w:rsidTr="00422BE0">
        <w:trPr>
          <w:jc w:val="center"/>
        </w:trPr>
        <w:tc>
          <w:tcPr>
            <w:tcW w:w="2906" w:type="dxa"/>
          </w:tcPr>
          <w:p w14:paraId="7E2A6C68"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TTC</w:t>
            </w:r>
          </w:p>
        </w:tc>
        <w:tc>
          <w:tcPr>
            <w:tcW w:w="3191" w:type="dxa"/>
          </w:tcPr>
          <w:p w14:paraId="3C8DBAAE" w14:textId="77777777" w:rsidR="00687FDF" w:rsidRPr="00D84D31" w:rsidRDefault="00687FDF" w:rsidP="00687FDF">
            <w:pPr>
              <w:spacing w:after="0"/>
              <w:jc w:val="both"/>
              <w:rPr>
                <w:rFonts w:ascii="Arial Narrow" w:hAnsi="Arial Narrow"/>
                <w:sz w:val="24"/>
                <w:szCs w:val="24"/>
              </w:rPr>
            </w:pPr>
          </w:p>
        </w:tc>
      </w:tr>
      <w:tr w:rsidR="00687FDF" w:rsidRPr="00D84D31" w14:paraId="6FB37DAC" w14:textId="77777777" w:rsidTr="00422BE0">
        <w:trPr>
          <w:jc w:val="center"/>
        </w:trPr>
        <w:tc>
          <w:tcPr>
            <w:tcW w:w="2906" w:type="dxa"/>
          </w:tcPr>
          <w:p w14:paraId="34AED3BD"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HTVA</w:t>
            </w:r>
          </w:p>
        </w:tc>
        <w:tc>
          <w:tcPr>
            <w:tcW w:w="3191" w:type="dxa"/>
          </w:tcPr>
          <w:p w14:paraId="31FDC676" w14:textId="77777777" w:rsidR="00687FDF" w:rsidRPr="00D84D31" w:rsidRDefault="00687FDF" w:rsidP="00687FDF">
            <w:pPr>
              <w:spacing w:after="0"/>
              <w:jc w:val="both"/>
              <w:rPr>
                <w:rFonts w:ascii="Arial Narrow" w:hAnsi="Arial Narrow"/>
                <w:sz w:val="24"/>
                <w:szCs w:val="24"/>
              </w:rPr>
            </w:pPr>
          </w:p>
        </w:tc>
      </w:tr>
      <w:tr w:rsidR="00687FDF" w:rsidRPr="00D84D31" w14:paraId="3F56F7DD" w14:textId="77777777" w:rsidTr="00422BE0">
        <w:trPr>
          <w:jc w:val="center"/>
        </w:trPr>
        <w:tc>
          <w:tcPr>
            <w:tcW w:w="2906" w:type="dxa"/>
          </w:tcPr>
          <w:p w14:paraId="53E92366"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T.V.A. (19,25 %)</w:t>
            </w:r>
          </w:p>
        </w:tc>
        <w:tc>
          <w:tcPr>
            <w:tcW w:w="3191" w:type="dxa"/>
          </w:tcPr>
          <w:p w14:paraId="31FFD9E5" w14:textId="77777777" w:rsidR="00687FDF" w:rsidRPr="00D84D31" w:rsidRDefault="00687FDF" w:rsidP="00687FDF">
            <w:pPr>
              <w:spacing w:after="0"/>
              <w:jc w:val="both"/>
              <w:rPr>
                <w:rFonts w:ascii="Arial Narrow" w:hAnsi="Arial Narrow"/>
                <w:sz w:val="24"/>
                <w:szCs w:val="24"/>
              </w:rPr>
            </w:pPr>
          </w:p>
        </w:tc>
      </w:tr>
      <w:tr w:rsidR="00687FDF" w:rsidRPr="00D84D31" w14:paraId="0A0055A9" w14:textId="77777777" w:rsidTr="00422BE0">
        <w:trPr>
          <w:jc w:val="center"/>
        </w:trPr>
        <w:tc>
          <w:tcPr>
            <w:tcW w:w="2906" w:type="dxa"/>
          </w:tcPr>
          <w:p w14:paraId="066FB2AE"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AIR (2,2 %) OU (5,5 %)</w:t>
            </w:r>
          </w:p>
        </w:tc>
        <w:tc>
          <w:tcPr>
            <w:tcW w:w="3191" w:type="dxa"/>
          </w:tcPr>
          <w:p w14:paraId="06266514" w14:textId="77777777" w:rsidR="00687FDF" w:rsidRPr="00D84D31" w:rsidRDefault="00687FDF" w:rsidP="00687FDF">
            <w:pPr>
              <w:spacing w:after="0"/>
              <w:jc w:val="both"/>
              <w:rPr>
                <w:rFonts w:ascii="Arial Narrow" w:hAnsi="Arial Narrow"/>
                <w:sz w:val="24"/>
                <w:szCs w:val="24"/>
              </w:rPr>
            </w:pPr>
          </w:p>
        </w:tc>
      </w:tr>
      <w:tr w:rsidR="00687FDF" w:rsidRPr="00D84D31" w14:paraId="07AAB832" w14:textId="77777777" w:rsidTr="00422BE0">
        <w:trPr>
          <w:jc w:val="center"/>
        </w:trPr>
        <w:tc>
          <w:tcPr>
            <w:tcW w:w="2906" w:type="dxa"/>
          </w:tcPr>
          <w:p w14:paraId="49E2DA02" w14:textId="77777777" w:rsidR="00687FDF" w:rsidRPr="00D84D31" w:rsidRDefault="00687FDF" w:rsidP="00687FDF">
            <w:pPr>
              <w:spacing w:after="0"/>
              <w:jc w:val="both"/>
              <w:rPr>
                <w:rFonts w:ascii="Arial Narrow" w:hAnsi="Arial Narrow"/>
                <w:sz w:val="24"/>
                <w:szCs w:val="24"/>
              </w:rPr>
            </w:pPr>
            <w:r w:rsidRPr="00D84D31">
              <w:rPr>
                <w:rFonts w:ascii="Arial Narrow" w:hAnsi="Arial Narrow"/>
                <w:sz w:val="24"/>
                <w:szCs w:val="24"/>
              </w:rPr>
              <w:t xml:space="preserve">Net à mandater </w:t>
            </w:r>
          </w:p>
        </w:tc>
        <w:tc>
          <w:tcPr>
            <w:tcW w:w="3191" w:type="dxa"/>
          </w:tcPr>
          <w:p w14:paraId="1ED25F9C" w14:textId="77777777" w:rsidR="00687FDF" w:rsidRPr="00D84D31" w:rsidRDefault="00687FDF" w:rsidP="00687FDF">
            <w:pPr>
              <w:spacing w:after="0"/>
              <w:jc w:val="both"/>
              <w:rPr>
                <w:rFonts w:ascii="Arial Narrow" w:hAnsi="Arial Narrow"/>
                <w:sz w:val="24"/>
                <w:szCs w:val="24"/>
              </w:rPr>
            </w:pPr>
          </w:p>
        </w:tc>
      </w:tr>
    </w:tbl>
    <w:p w14:paraId="3B690572" w14:textId="77777777" w:rsidR="00687FDF" w:rsidRPr="00D84D31" w:rsidRDefault="00687FDF" w:rsidP="00687FDF">
      <w:pPr>
        <w:spacing w:after="0"/>
        <w:jc w:val="both"/>
        <w:rPr>
          <w:rFonts w:ascii="Arial Narrow" w:hAnsi="Arial Narrow"/>
          <w:b/>
          <w:sz w:val="24"/>
          <w:szCs w:val="24"/>
        </w:rPr>
      </w:pPr>
    </w:p>
    <w:p w14:paraId="4702B17E" w14:textId="77777777" w:rsidR="00687FDF" w:rsidRPr="00D84D31" w:rsidRDefault="00687FDF" w:rsidP="00687FDF">
      <w:pPr>
        <w:spacing w:after="0"/>
        <w:jc w:val="both"/>
        <w:rPr>
          <w:rFonts w:ascii="Arial Narrow" w:hAnsi="Arial Narrow"/>
          <w:b/>
          <w:sz w:val="24"/>
          <w:szCs w:val="24"/>
        </w:rPr>
      </w:pPr>
    </w:p>
    <w:p w14:paraId="4D6008C3" w14:textId="77777777" w:rsidR="00687FDF" w:rsidRPr="00D84D31" w:rsidRDefault="00687FDF" w:rsidP="00687FDF">
      <w:pPr>
        <w:spacing w:after="0"/>
        <w:jc w:val="both"/>
        <w:rPr>
          <w:rFonts w:ascii="Arial Narrow" w:hAnsi="Arial Narrow"/>
          <w:b/>
          <w:sz w:val="24"/>
          <w:szCs w:val="24"/>
        </w:rPr>
      </w:pPr>
      <w:r w:rsidRPr="00D84D31">
        <w:rPr>
          <w:rFonts w:ascii="Arial Narrow" w:hAnsi="Arial Narrow"/>
          <w:b/>
          <w:sz w:val="24"/>
          <w:szCs w:val="24"/>
        </w:rPr>
        <w:t>FINANCEMENT</w:t>
      </w:r>
      <w:r w:rsidRPr="00D84D31">
        <w:rPr>
          <w:rFonts w:ascii="Arial Narrow" w:hAnsi="Arial Narrow"/>
          <w:sz w:val="24"/>
          <w:szCs w:val="24"/>
        </w:rPr>
        <w:t xml:space="preserve"> :</w:t>
      </w:r>
      <w:r w:rsidRPr="00D84D31">
        <w:rPr>
          <w:rFonts w:ascii="Arial Narrow" w:hAnsi="Arial Narrow"/>
          <w:b/>
          <w:sz w:val="24"/>
          <w:szCs w:val="24"/>
        </w:rPr>
        <w:t xml:space="preserve"> F</w:t>
      </w:r>
      <w:r>
        <w:rPr>
          <w:rFonts w:ascii="Arial Narrow" w:hAnsi="Arial Narrow"/>
          <w:b/>
          <w:sz w:val="24"/>
          <w:szCs w:val="24"/>
        </w:rPr>
        <w:t>EICOM</w:t>
      </w:r>
    </w:p>
    <w:p w14:paraId="783D0072" w14:textId="77777777" w:rsidR="00687FDF" w:rsidRPr="00D84D31" w:rsidRDefault="00687FDF" w:rsidP="00687FDF">
      <w:pPr>
        <w:spacing w:after="0"/>
        <w:jc w:val="both"/>
        <w:rPr>
          <w:rFonts w:ascii="Arial Narrow" w:hAnsi="Arial Narrow"/>
          <w:b/>
          <w:sz w:val="24"/>
          <w:szCs w:val="24"/>
        </w:rPr>
      </w:pPr>
    </w:p>
    <w:p w14:paraId="57470CEC" w14:textId="77777777" w:rsidR="00687FDF" w:rsidRPr="00D84D31" w:rsidRDefault="00687FDF" w:rsidP="00687FDF">
      <w:pPr>
        <w:spacing w:after="0"/>
        <w:jc w:val="both"/>
        <w:rPr>
          <w:rFonts w:ascii="Arial Narrow" w:hAnsi="Arial Narrow"/>
          <w:b/>
          <w:sz w:val="24"/>
          <w:szCs w:val="24"/>
        </w:rPr>
      </w:pPr>
      <w:r w:rsidRPr="00D84D31">
        <w:rPr>
          <w:rFonts w:ascii="Arial Narrow" w:hAnsi="Arial Narrow"/>
          <w:b/>
          <w:sz w:val="24"/>
          <w:szCs w:val="24"/>
        </w:rPr>
        <w:t xml:space="preserve">Imputation :  </w:t>
      </w:r>
    </w:p>
    <w:p w14:paraId="1697107C" w14:textId="51DF574F" w:rsidR="00687FDF" w:rsidRPr="00687FDF" w:rsidRDefault="00687FDF" w:rsidP="00687FDF">
      <w:pPr>
        <w:spacing w:after="0"/>
        <w:jc w:val="both"/>
        <w:rPr>
          <w:rFonts w:ascii="Arial Narrow" w:hAnsi="Arial Narrow"/>
          <w:b/>
          <w:sz w:val="24"/>
          <w:szCs w:val="24"/>
        </w:rPr>
      </w:pPr>
      <w:r>
        <w:rPr>
          <w:rFonts w:ascii="Arial Narrow" w:hAnsi="Arial Narrow"/>
          <w:b/>
          <w:sz w:val="24"/>
          <w:szCs w:val="24"/>
        </w:rPr>
        <w:t>EXERCICE 2022</w:t>
      </w:r>
    </w:p>
    <w:p w14:paraId="3C602A0E" w14:textId="77777777" w:rsidR="00687FDF" w:rsidRPr="00D84D31" w:rsidRDefault="00687FDF" w:rsidP="00687FDF">
      <w:pPr>
        <w:spacing w:after="0"/>
        <w:ind w:left="1800" w:hanging="1800"/>
        <w:jc w:val="both"/>
        <w:rPr>
          <w:rFonts w:ascii="Arial Narrow" w:hAnsi="Arial Narrow"/>
          <w:sz w:val="24"/>
          <w:szCs w:val="24"/>
        </w:rPr>
      </w:pPr>
      <w:r w:rsidRPr="00D84D31">
        <w:rPr>
          <w:rFonts w:ascii="Arial Narrow" w:hAnsi="Arial Narrow"/>
          <w:sz w:val="24"/>
          <w:szCs w:val="24"/>
        </w:rPr>
        <w:tab/>
      </w:r>
      <w:r w:rsidRPr="00D84D31">
        <w:rPr>
          <w:rFonts w:ascii="Arial Narrow" w:hAnsi="Arial Narrow"/>
          <w:sz w:val="24"/>
          <w:szCs w:val="24"/>
        </w:rPr>
        <w:tab/>
      </w:r>
    </w:p>
    <w:p w14:paraId="503A4017" w14:textId="77777777" w:rsidR="00687FDF" w:rsidRPr="00687FDF"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t>SOUSCRITE, le ____________________</w:t>
      </w:r>
    </w:p>
    <w:p w14:paraId="65B9867F" w14:textId="77777777" w:rsidR="00687FDF" w:rsidRPr="00687FDF" w:rsidRDefault="00687FDF" w:rsidP="00687FDF">
      <w:pPr>
        <w:spacing w:after="0" w:line="240" w:lineRule="auto"/>
        <w:ind w:left="4956"/>
        <w:jc w:val="both"/>
        <w:rPr>
          <w:rFonts w:ascii="Arial Narrow" w:hAnsi="Arial Narrow"/>
          <w:sz w:val="24"/>
          <w:szCs w:val="24"/>
        </w:rPr>
      </w:pPr>
    </w:p>
    <w:p w14:paraId="1969B5AB" w14:textId="77777777" w:rsidR="00687FDF" w:rsidRPr="00687FDF"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t>SIGNEE, le_________________________</w:t>
      </w:r>
    </w:p>
    <w:p w14:paraId="076B1A72" w14:textId="77777777" w:rsidR="00687FDF" w:rsidRPr="00687FDF" w:rsidRDefault="00687FDF" w:rsidP="00687FDF">
      <w:pPr>
        <w:spacing w:after="0" w:line="240" w:lineRule="auto"/>
        <w:ind w:left="4956"/>
        <w:jc w:val="both"/>
        <w:rPr>
          <w:rFonts w:ascii="Arial Narrow" w:hAnsi="Arial Narrow"/>
          <w:sz w:val="24"/>
          <w:szCs w:val="24"/>
        </w:rPr>
      </w:pPr>
    </w:p>
    <w:p w14:paraId="32E2392B" w14:textId="77777777" w:rsidR="00687FDF" w:rsidRPr="00687FDF"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t>NOTIFIEE, le_______________________</w:t>
      </w:r>
    </w:p>
    <w:p w14:paraId="2BB7F17A" w14:textId="77777777" w:rsidR="00687FDF" w:rsidRPr="00687FDF" w:rsidRDefault="00687FDF" w:rsidP="00687FDF">
      <w:pPr>
        <w:spacing w:after="0" w:line="240" w:lineRule="auto"/>
        <w:ind w:left="4956"/>
        <w:jc w:val="both"/>
        <w:rPr>
          <w:rFonts w:ascii="Arial Narrow" w:hAnsi="Arial Narrow"/>
          <w:sz w:val="24"/>
          <w:szCs w:val="24"/>
        </w:rPr>
      </w:pPr>
    </w:p>
    <w:p w14:paraId="4AB79A67" w14:textId="77777777" w:rsidR="00687FDF" w:rsidRPr="00D84D31" w:rsidRDefault="00687FDF" w:rsidP="00687FDF">
      <w:pPr>
        <w:spacing w:after="0" w:line="240" w:lineRule="auto"/>
        <w:ind w:left="4956"/>
        <w:jc w:val="both"/>
        <w:rPr>
          <w:rFonts w:ascii="Arial Narrow" w:hAnsi="Arial Narrow"/>
          <w:sz w:val="24"/>
          <w:szCs w:val="24"/>
        </w:rPr>
      </w:pPr>
      <w:r w:rsidRPr="00687FDF">
        <w:rPr>
          <w:rFonts w:ascii="Arial Narrow" w:hAnsi="Arial Narrow"/>
          <w:sz w:val="24"/>
          <w:szCs w:val="24"/>
        </w:rPr>
        <w:t>ENREGISTREE, le___________________</w:t>
      </w:r>
      <w:r w:rsidRPr="00D84D31">
        <w:rPr>
          <w:rFonts w:ascii="Arial Narrow" w:hAnsi="Arial Narrow"/>
          <w:sz w:val="24"/>
          <w:szCs w:val="24"/>
        </w:rPr>
        <w:tab/>
      </w:r>
    </w:p>
    <w:p w14:paraId="00AB4D65" w14:textId="2D455F5B" w:rsidR="00687FDF" w:rsidRPr="00D84D31" w:rsidRDefault="00687FDF" w:rsidP="00687FDF">
      <w:pPr>
        <w:rPr>
          <w:rFonts w:ascii="Arial Narrow" w:hAnsi="Arial Narrow"/>
          <w:sz w:val="24"/>
          <w:szCs w:val="24"/>
        </w:rPr>
      </w:pPr>
    </w:p>
    <w:p w14:paraId="46C4C55A" w14:textId="77777777" w:rsidR="00687FDF" w:rsidRPr="00D84D31" w:rsidRDefault="00687FDF" w:rsidP="00687FDF">
      <w:pPr>
        <w:rPr>
          <w:rFonts w:ascii="Arial Narrow" w:hAnsi="Arial Narrow"/>
          <w:sz w:val="24"/>
          <w:szCs w:val="24"/>
        </w:rPr>
      </w:pPr>
    </w:p>
    <w:p w14:paraId="05D3E73D" w14:textId="77777777" w:rsidR="00687FDF" w:rsidRPr="00D84D31" w:rsidRDefault="00687FDF" w:rsidP="00687FDF">
      <w:pPr>
        <w:rPr>
          <w:rFonts w:ascii="Arial Narrow" w:hAnsi="Arial Narrow"/>
          <w:sz w:val="24"/>
          <w:szCs w:val="24"/>
        </w:rPr>
      </w:pPr>
      <w:r w:rsidRPr="00D84D31">
        <w:rPr>
          <w:rFonts w:ascii="Arial Narrow" w:hAnsi="Arial Narrow"/>
          <w:sz w:val="24"/>
          <w:szCs w:val="24"/>
        </w:rPr>
        <w:t>ENTRE</w:t>
      </w:r>
      <w:bookmarkEnd w:id="2"/>
    </w:p>
    <w:p w14:paraId="2D5AD06D" w14:textId="77777777" w:rsidR="00687FDF" w:rsidRPr="00D84D31" w:rsidRDefault="00687FDF" w:rsidP="00687FDF">
      <w:pPr>
        <w:rPr>
          <w:rFonts w:ascii="Arial Narrow" w:hAnsi="Arial Narrow"/>
          <w:sz w:val="24"/>
          <w:szCs w:val="24"/>
        </w:rPr>
      </w:pPr>
    </w:p>
    <w:p w14:paraId="0FFAA118" w14:textId="77777777" w:rsidR="00687FDF" w:rsidRPr="00D84D31" w:rsidRDefault="00687FDF" w:rsidP="00687FDF">
      <w:pPr>
        <w:rPr>
          <w:rFonts w:ascii="Arial Narrow" w:hAnsi="Arial Narrow"/>
          <w:sz w:val="24"/>
          <w:szCs w:val="24"/>
        </w:rPr>
      </w:pPr>
    </w:p>
    <w:p w14:paraId="1D02D1BD" w14:textId="77777777" w:rsidR="00687FDF" w:rsidRPr="00D84D31" w:rsidRDefault="00687FDF" w:rsidP="00687FDF">
      <w:pPr>
        <w:rPr>
          <w:rFonts w:ascii="Arial Narrow" w:hAnsi="Arial Narrow"/>
          <w:sz w:val="24"/>
          <w:szCs w:val="24"/>
        </w:rPr>
      </w:pPr>
    </w:p>
    <w:p w14:paraId="10350619" w14:textId="77777777" w:rsidR="00687FDF" w:rsidRPr="00D84D31" w:rsidRDefault="00687FDF" w:rsidP="00687FDF">
      <w:pPr>
        <w:rPr>
          <w:rFonts w:ascii="Arial Narrow" w:hAnsi="Arial Narrow"/>
          <w:sz w:val="24"/>
          <w:szCs w:val="24"/>
        </w:rPr>
      </w:pPr>
    </w:p>
    <w:p w14:paraId="5D3796AA" w14:textId="77777777" w:rsidR="00687FDF" w:rsidRPr="00D84D31" w:rsidRDefault="00687FDF" w:rsidP="00687FDF">
      <w:pPr>
        <w:rPr>
          <w:rFonts w:ascii="Arial Narrow" w:hAnsi="Arial Narrow"/>
          <w:sz w:val="24"/>
          <w:szCs w:val="24"/>
        </w:rPr>
      </w:pPr>
    </w:p>
    <w:p w14:paraId="389BF0B1" w14:textId="77777777" w:rsidR="00687FDF" w:rsidRPr="00D84D31" w:rsidRDefault="00687FDF" w:rsidP="00687FDF">
      <w:pPr>
        <w:pStyle w:val="Retraitcorpsdetexte"/>
        <w:jc w:val="both"/>
        <w:rPr>
          <w:rFonts w:ascii="Arial Narrow" w:hAnsi="Arial Narrow"/>
          <w:b/>
          <w:bCs/>
          <w:szCs w:val="24"/>
        </w:rPr>
      </w:pPr>
      <w:r w:rsidRPr="00D84D31">
        <w:rPr>
          <w:rFonts w:ascii="Arial Narrow" w:hAnsi="Arial Narrow"/>
          <w:b/>
          <w:bCs/>
          <w:szCs w:val="24"/>
        </w:rPr>
        <w:t>LA REPUBLIQUE DU CAMEROUN</w:t>
      </w:r>
      <w:r w:rsidRPr="00D84D31">
        <w:rPr>
          <w:rFonts w:ascii="Arial Narrow" w:hAnsi="Arial Narrow"/>
          <w:szCs w:val="24"/>
        </w:rPr>
        <w:t>, représentée par</w:t>
      </w:r>
      <w:r w:rsidRPr="00D84D31">
        <w:rPr>
          <w:rFonts w:ascii="Arial Narrow" w:hAnsi="Arial Narrow"/>
          <w:b/>
          <w:bCs/>
          <w:szCs w:val="24"/>
        </w:rPr>
        <w:t xml:space="preserve"> MONSIEUR LE MAIRE DE LA </w:t>
      </w:r>
      <w:r>
        <w:rPr>
          <w:rFonts w:ascii="Arial Narrow" w:hAnsi="Arial Narrow"/>
          <w:b/>
          <w:bCs/>
          <w:szCs w:val="24"/>
        </w:rPr>
        <w:t>VILLE DE BERTOUA</w:t>
      </w:r>
    </w:p>
    <w:p w14:paraId="516D9695" w14:textId="77777777" w:rsidR="00687FDF" w:rsidRPr="00D84D31" w:rsidRDefault="00687FDF" w:rsidP="00687FDF">
      <w:pPr>
        <w:pStyle w:val="Retraitcorpsdetexte"/>
        <w:jc w:val="right"/>
        <w:rPr>
          <w:rFonts w:ascii="Arial Narrow" w:hAnsi="Arial Narrow"/>
          <w:szCs w:val="24"/>
        </w:rPr>
      </w:pPr>
    </w:p>
    <w:p w14:paraId="7436BBA0" w14:textId="77777777" w:rsidR="00687FDF" w:rsidRPr="00D84D31" w:rsidRDefault="00687FDF" w:rsidP="00687FDF">
      <w:pPr>
        <w:pStyle w:val="Retraitcorpsdetexte"/>
        <w:jc w:val="right"/>
        <w:rPr>
          <w:rFonts w:ascii="Arial Narrow" w:hAnsi="Arial Narrow"/>
          <w:szCs w:val="24"/>
        </w:rPr>
      </w:pPr>
      <w:r w:rsidRPr="00D84D31">
        <w:rPr>
          <w:rFonts w:ascii="Arial Narrow" w:hAnsi="Arial Narrow"/>
          <w:szCs w:val="24"/>
        </w:rPr>
        <w:t>Ci-après </w:t>
      </w:r>
      <w:proofErr w:type="gramStart"/>
      <w:r w:rsidRPr="00D84D31">
        <w:rPr>
          <w:rFonts w:ascii="Arial Narrow" w:hAnsi="Arial Narrow"/>
          <w:szCs w:val="24"/>
        </w:rPr>
        <w:t>dénommée:</w:t>
      </w:r>
      <w:proofErr w:type="gramEnd"/>
    </w:p>
    <w:p w14:paraId="72C8DFBC" w14:textId="77777777" w:rsidR="00687FDF" w:rsidRPr="00D84D31" w:rsidRDefault="00687FDF" w:rsidP="00687FDF">
      <w:pPr>
        <w:rPr>
          <w:rFonts w:ascii="Arial Narrow" w:hAnsi="Arial Narrow"/>
          <w:b/>
          <w:bCs/>
          <w:sz w:val="24"/>
          <w:szCs w:val="24"/>
        </w:rPr>
      </w:pPr>
    </w:p>
    <w:p w14:paraId="1F3C1DD2" w14:textId="77777777" w:rsidR="00687FDF" w:rsidRPr="00D84D31" w:rsidRDefault="00687FDF" w:rsidP="00687FDF">
      <w:pPr>
        <w:rPr>
          <w:rFonts w:ascii="Arial Narrow" w:hAnsi="Arial Narrow"/>
          <w:b/>
          <w:bCs/>
          <w:sz w:val="24"/>
          <w:szCs w:val="24"/>
        </w:rPr>
      </w:pPr>
    </w:p>
    <w:p w14:paraId="6050B1C4" w14:textId="77777777" w:rsidR="00687FDF" w:rsidRPr="00D84D31" w:rsidRDefault="00687FDF" w:rsidP="00687FDF">
      <w:pPr>
        <w:rPr>
          <w:rFonts w:ascii="Arial Narrow" w:hAnsi="Arial Narrow"/>
          <w:b/>
          <w:bCs/>
          <w:sz w:val="24"/>
          <w:szCs w:val="24"/>
        </w:rPr>
      </w:pPr>
    </w:p>
    <w:p w14:paraId="12C09A0D" w14:textId="77777777" w:rsidR="00687FDF" w:rsidRPr="00D84D31" w:rsidRDefault="00687FDF" w:rsidP="00687FDF">
      <w:pPr>
        <w:rPr>
          <w:rFonts w:ascii="Arial Narrow" w:hAnsi="Arial Narrow"/>
          <w:b/>
          <w:bCs/>
          <w:sz w:val="24"/>
          <w:szCs w:val="24"/>
        </w:rPr>
      </w:pPr>
    </w:p>
    <w:p w14:paraId="01E2A324" w14:textId="77777777" w:rsidR="00687FDF" w:rsidRPr="00D84D31" w:rsidRDefault="00687FDF" w:rsidP="00687FDF">
      <w:pPr>
        <w:rPr>
          <w:rFonts w:ascii="Arial Narrow" w:hAnsi="Arial Narrow"/>
          <w:b/>
          <w:bCs/>
          <w:sz w:val="24"/>
          <w:szCs w:val="24"/>
        </w:rPr>
      </w:pPr>
    </w:p>
    <w:p w14:paraId="6E995B51" w14:textId="77777777" w:rsidR="00687FDF" w:rsidRPr="00D84D31" w:rsidRDefault="00687FDF" w:rsidP="00687FDF">
      <w:pPr>
        <w:pStyle w:val="Retraitcorpsdetexte"/>
        <w:jc w:val="center"/>
        <w:rPr>
          <w:rFonts w:ascii="Arial Narrow" w:hAnsi="Arial Narrow"/>
          <w:b/>
          <w:bCs/>
          <w:szCs w:val="24"/>
        </w:rPr>
      </w:pPr>
      <w:proofErr w:type="gramStart"/>
      <w:r w:rsidRPr="00D84D31">
        <w:rPr>
          <w:rFonts w:ascii="Arial Narrow" w:hAnsi="Arial Narrow"/>
          <w:b/>
          <w:bCs/>
          <w:szCs w:val="24"/>
        </w:rPr>
        <w:t>«  L’AUTORITE</w:t>
      </w:r>
      <w:proofErr w:type="gramEnd"/>
      <w:r w:rsidRPr="00D84D31">
        <w:rPr>
          <w:rFonts w:ascii="Arial Narrow" w:hAnsi="Arial Narrow"/>
          <w:b/>
          <w:bCs/>
          <w:szCs w:val="24"/>
        </w:rPr>
        <w:t xml:space="preserve"> CONTRACTANTE»</w:t>
      </w:r>
    </w:p>
    <w:p w14:paraId="0C5117F6" w14:textId="77777777" w:rsidR="00687FDF" w:rsidRPr="00D84D31" w:rsidRDefault="00687FDF" w:rsidP="00687FDF">
      <w:pPr>
        <w:rPr>
          <w:rFonts w:ascii="Arial Narrow" w:hAnsi="Arial Narrow"/>
          <w:b/>
          <w:bCs/>
          <w:sz w:val="24"/>
          <w:szCs w:val="24"/>
        </w:rPr>
      </w:pPr>
    </w:p>
    <w:p w14:paraId="1E10E135" w14:textId="77777777" w:rsidR="00687FDF" w:rsidRPr="00D84D31" w:rsidRDefault="00687FDF" w:rsidP="00687FDF">
      <w:pPr>
        <w:rPr>
          <w:rFonts w:ascii="Arial Narrow" w:hAnsi="Arial Narrow"/>
          <w:b/>
          <w:bCs/>
          <w:sz w:val="24"/>
          <w:szCs w:val="24"/>
        </w:rPr>
      </w:pPr>
    </w:p>
    <w:p w14:paraId="089C6182" w14:textId="77777777" w:rsidR="00687FDF" w:rsidRPr="00D84D31" w:rsidRDefault="00687FDF" w:rsidP="00687FDF">
      <w:pPr>
        <w:rPr>
          <w:rFonts w:ascii="Arial Narrow" w:hAnsi="Arial Narrow"/>
          <w:b/>
          <w:bCs/>
          <w:sz w:val="24"/>
          <w:szCs w:val="24"/>
        </w:rPr>
      </w:pPr>
    </w:p>
    <w:p w14:paraId="725574FE" w14:textId="77777777" w:rsidR="00687FDF" w:rsidRPr="00D84D31" w:rsidRDefault="00687FDF" w:rsidP="00687FDF">
      <w:pPr>
        <w:rPr>
          <w:rFonts w:ascii="Arial Narrow" w:hAnsi="Arial Narrow"/>
          <w:b/>
          <w:bCs/>
          <w:sz w:val="24"/>
          <w:szCs w:val="24"/>
        </w:rPr>
      </w:pPr>
    </w:p>
    <w:p w14:paraId="53761A06" w14:textId="77777777" w:rsidR="00687FDF" w:rsidRPr="00D84D31" w:rsidRDefault="00687FDF" w:rsidP="00687FDF">
      <w:pPr>
        <w:pStyle w:val="Titre8"/>
        <w:rPr>
          <w:rFonts w:ascii="Arial Narrow" w:hAnsi="Arial Narrow"/>
          <w:b/>
          <w:bCs/>
          <w:szCs w:val="24"/>
        </w:rPr>
      </w:pPr>
      <w:r w:rsidRPr="00D84D31">
        <w:rPr>
          <w:rFonts w:ascii="Arial Narrow" w:hAnsi="Arial Narrow"/>
          <w:b/>
          <w:bCs/>
          <w:szCs w:val="24"/>
        </w:rPr>
        <w:t>D’une part</w:t>
      </w:r>
    </w:p>
    <w:p w14:paraId="74D14BCB" w14:textId="77777777" w:rsidR="00687FDF" w:rsidRPr="00D84D31" w:rsidRDefault="00687FDF" w:rsidP="00687FDF">
      <w:pPr>
        <w:rPr>
          <w:rFonts w:ascii="Arial Narrow" w:hAnsi="Arial Narrow"/>
          <w:b/>
          <w:bCs/>
          <w:sz w:val="24"/>
          <w:szCs w:val="24"/>
        </w:rPr>
      </w:pPr>
    </w:p>
    <w:p w14:paraId="1C558F01" w14:textId="77777777" w:rsidR="00687FDF" w:rsidRPr="00D84D31" w:rsidRDefault="00687FDF" w:rsidP="00687FDF">
      <w:pPr>
        <w:rPr>
          <w:rFonts w:ascii="Arial Narrow" w:hAnsi="Arial Narrow"/>
          <w:b/>
          <w:bCs/>
          <w:sz w:val="24"/>
          <w:szCs w:val="24"/>
        </w:rPr>
      </w:pPr>
    </w:p>
    <w:p w14:paraId="195BCE57" w14:textId="77777777" w:rsidR="00687FDF" w:rsidRPr="00AB0CB2" w:rsidRDefault="00687FDF" w:rsidP="00687FDF">
      <w:pPr>
        <w:rPr>
          <w:rFonts w:ascii="Arial Narrow" w:hAnsi="Arial Narrow"/>
          <w:b/>
          <w:bCs/>
          <w:sz w:val="24"/>
          <w:szCs w:val="24"/>
        </w:rPr>
      </w:pPr>
    </w:p>
    <w:p w14:paraId="7207A330" w14:textId="77777777" w:rsidR="00687FDF" w:rsidRPr="00AB0CB2" w:rsidRDefault="00687FDF" w:rsidP="00687FDF">
      <w:pPr>
        <w:pStyle w:val="Titre2"/>
        <w:rPr>
          <w:rFonts w:ascii="Arial Narrow" w:hAnsi="Arial Narrow"/>
          <w:color w:val="auto"/>
          <w:szCs w:val="24"/>
        </w:rPr>
      </w:pPr>
      <w:bookmarkStart w:id="3" w:name="_Toc192473304"/>
      <w:r w:rsidRPr="00AB0CB2">
        <w:rPr>
          <w:rFonts w:ascii="Arial Narrow" w:hAnsi="Arial Narrow"/>
          <w:caps/>
          <w:color w:val="auto"/>
          <w:szCs w:val="24"/>
        </w:rPr>
        <w:t>E</w:t>
      </w:r>
      <w:bookmarkEnd w:id="3"/>
      <w:r w:rsidRPr="00AB0CB2">
        <w:rPr>
          <w:rFonts w:ascii="Arial Narrow" w:hAnsi="Arial Narrow"/>
          <w:caps/>
          <w:color w:val="auto"/>
          <w:szCs w:val="24"/>
        </w:rPr>
        <w:t>t</w:t>
      </w:r>
    </w:p>
    <w:p w14:paraId="2A0C627F" w14:textId="77777777" w:rsidR="00687FDF" w:rsidRPr="00AB0CB2" w:rsidRDefault="00687FDF" w:rsidP="00687FDF">
      <w:pPr>
        <w:rPr>
          <w:rFonts w:ascii="Arial Narrow" w:hAnsi="Arial Narrow"/>
          <w:b/>
          <w:bCs/>
          <w:sz w:val="24"/>
          <w:szCs w:val="24"/>
        </w:rPr>
      </w:pPr>
    </w:p>
    <w:p w14:paraId="382B77EE" w14:textId="77777777" w:rsidR="00687FDF" w:rsidRPr="00AB0CB2" w:rsidRDefault="00687FDF" w:rsidP="00687FDF">
      <w:pPr>
        <w:rPr>
          <w:rFonts w:ascii="Arial Narrow" w:hAnsi="Arial Narrow"/>
          <w:b/>
          <w:bCs/>
          <w:sz w:val="24"/>
          <w:szCs w:val="24"/>
        </w:rPr>
      </w:pPr>
    </w:p>
    <w:p w14:paraId="76A4BE79" w14:textId="77777777" w:rsidR="00687FDF" w:rsidRPr="00AB0CB2" w:rsidRDefault="00687FDF" w:rsidP="00687FDF">
      <w:pPr>
        <w:rPr>
          <w:rFonts w:ascii="Arial Narrow" w:hAnsi="Arial Narrow"/>
          <w:b/>
          <w:bCs/>
          <w:sz w:val="24"/>
          <w:szCs w:val="24"/>
        </w:rPr>
      </w:pPr>
    </w:p>
    <w:p w14:paraId="292C2012" w14:textId="77777777" w:rsidR="00687FDF" w:rsidRPr="00AB0CB2" w:rsidRDefault="00687FDF" w:rsidP="00687FDF">
      <w:pPr>
        <w:rPr>
          <w:rFonts w:ascii="Arial Narrow" w:hAnsi="Arial Narrow"/>
          <w:b/>
          <w:bCs/>
          <w:sz w:val="24"/>
          <w:szCs w:val="24"/>
        </w:rPr>
      </w:pPr>
    </w:p>
    <w:p w14:paraId="1CD70C9C" w14:textId="77777777" w:rsidR="00687FDF" w:rsidRPr="00AB0CB2" w:rsidRDefault="00687FDF" w:rsidP="00687FDF">
      <w:pPr>
        <w:pStyle w:val="Titre4"/>
        <w:spacing w:before="120"/>
        <w:ind w:left="709"/>
        <w:rPr>
          <w:rFonts w:ascii="Arial Narrow" w:hAnsi="Arial Narrow"/>
          <w:iCs w:val="0"/>
          <w:color w:val="auto"/>
        </w:rPr>
      </w:pPr>
      <w:r w:rsidRPr="00AB0CB2">
        <w:rPr>
          <w:rFonts w:ascii="Arial Narrow" w:hAnsi="Arial Narrow"/>
          <w:color w:val="auto"/>
        </w:rPr>
        <w:lastRenderedPageBreak/>
        <w:t>L’Entreprise …………………………………………………</w:t>
      </w:r>
    </w:p>
    <w:p w14:paraId="010B8DC0" w14:textId="77777777" w:rsidR="00687FDF" w:rsidRPr="00AB0CB2" w:rsidRDefault="00687FDF" w:rsidP="00687FDF">
      <w:pPr>
        <w:pStyle w:val="Titre4"/>
        <w:spacing w:before="120"/>
        <w:ind w:left="709"/>
        <w:rPr>
          <w:rFonts w:ascii="Arial Narrow" w:hAnsi="Arial Narrow"/>
          <w:iCs w:val="0"/>
          <w:color w:val="auto"/>
          <w:lang w:val="pt-PT"/>
        </w:rPr>
      </w:pPr>
      <w:r w:rsidRPr="00AB0CB2">
        <w:rPr>
          <w:rFonts w:ascii="Arial Narrow" w:hAnsi="Arial Narrow"/>
          <w:color w:val="auto"/>
          <w:lang w:val="pt-PT"/>
        </w:rPr>
        <w:t>B.P :____________ Tel : ___________________Fax :_____________</w:t>
      </w:r>
    </w:p>
    <w:p w14:paraId="3349A065" w14:textId="77777777" w:rsidR="00687FDF" w:rsidRPr="00AB0CB2" w:rsidRDefault="00687FDF" w:rsidP="00687FDF">
      <w:pPr>
        <w:pStyle w:val="Titre4"/>
        <w:spacing w:before="120"/>
        <w:ind w:left="709"/>
        <w:rPr>
          <w:rFonts w:ascii="Arial Narrow" w:hAnsi="Arial Narrow"/>
          <w:iCs w:val="0"/>
          <w:color w:val="auto"/>
          <w:lang w:val="pt-PT"/>
        </w:rPr>
      </w:pPr>
      <w:r w:rsidRPr="00AB0CB2">
        <w:rPr>
          <w:rFonts w:ascii="Arial Narrow" w:hAnsi="Arial Narrow"/>
          <w:color w:val="auto"/>
          <w:lang w:val="pt-PT"/>
        </w:rPr>
        <w:t>N° ATTESTATION D’MMATRICULATION:  ………………………….,</w:t>
      </w:r>
    </w:p>
    <w:p w14:paraId="2A9B0B86" w14:textId="77777777" w:rsidR="00687FDF" w:rsidRPr="00AB0CB2" w:rsidRDefault="00687FDF" w:rsidP="00687FDF">
      <w:pPr>
        <w:pStyle w:val="Titre4"/>
        <w:spacing w:before="120"/>
        <w:ind w:left="709"/>
        <w:rPr>
          <w:rFonts w:ascii="Arial Narrow" w:hAnsi="Arial Narrow"/>
          <w:iCs w:val="0"/>
          <w:color w:val="auto"/>
          <w:lang w:val="pt-PT"/>
        </w:rPr>
      </w:pPr>
      <w:r w:rsidRPr="00AB0CB2">
        <w:rPr>
          <w:rFonts w:ascii="Arial Narrow" w:hAnsi="Arial Narrow"/>
          <w:color w:val="auto"/>
          <w:lang w:val="pt-PT"/>
        </w:rPr>
        <w:t>N° RC:  ……………………………………………………..,</w:t>
      </w:r>
    </w:p>
    <w:p w14:paraId="1915E7F0" w14:textId="77777777" w:rsidR="00687FDF" w:rsidRPr="00AB0CB2" w:rsidRDefault="00687FDF" w:rsidP="00687FDF">
      <w:pPr>
        <w:pStyle w:val="Titre4"/>
        <w:spacing w:before="120"/>
        <w:ind w:left="709"/>
        <w:rPr>
          <w:rFonts w:ascii="Arial Narrow" w:hAnsi="Arial Narrow"/>
          <w:iCs w:val="0"/>
          <w:color w:val="auto"/>
        </w:rPr>
      </w:pPr>
      <w:r w:rsidRPr="00AB0CB2">
        <w:rPr>
          <w:rFonts w:ascii="Arial Narrow" w:hAnsi="Arial Narrow"/>
          <w:color w:val="auto"/>
        </w:rPr>
        <w:t>représentée par Madame ou Monsieur ……………………………………………., son Directeur Général,</w:t>
      </w:r>
    </w:p>
    <w:p w14:paraId="786FB29F" w14:textId="77777777" w:rsidR="00687FDF" w:rsidRPr="00AB0CB2" w:rsidRDefault="00687FDF" w:rsidP="00687FDF">
      <w:pPr>
        <w:rPr>
          <w:rFonts w:ascii="Arial Narrow" w:hAnsi="Arial Narrow"/>
          <w:sz w:val="24"/>
          <w:szCs w:val="24"/>
        </w:rPr>
      </w:pPr>
    </w:p>
    <w:p w14:paraId="70246A71" w14:textId="77777777" w:rsidR="00687FDF" w:rsidRPr="00D84D31" w:rsidRDefault="00687FDF" w:rsidP="00687FDF">
      <w:pPr>
        <w:rPr>
          <w:rFonts w:ascii="Arial Narrow" w:hAnsi="Arial Narrow"/>
          <w:sz w:val="24"/>
          <w:szCs w:val="24"/>
        </w:rPr>
      </w:pPr>
    </w:p>
    <w:p w14:paraId="40147034" w14:textId="77777777" w:rsidR="00687FDF" w:rsidRPr="00D84D31" w:rsidRDefault="00687FDF" w:rsidP="00687FDF">
      <w:pPr>
        <w:pStyle w:val="Retraitcorpsdetexte"/>
        <w:jc w:val="right"/>
        <w:rPr>
          <w:rFonts w:ascii="Arial Narrow" w:hAnsi="Arial Narrow"/>
          <w:szCs w:val="24"/>
        </w:rPr>
      </w:pPr>
      <w:r w:rsidRPr="00D84D31">
        <w:rPr>
          <w:rFonts w:ascii="Arial Narrow" w:hAnsi="Arial Narrow"/>
          <w:szCs w:val="24"/>
        </w:rPr>
        <w:t>Ci-après dénommée :</w:t>
      </w:r>
    </w:p>
    <w:p w14:paraId="6B215E2B" w14:textId="77777777" w:rsidR="00687FDF" w:rsidRPr="00D84D31" w:rsidRDefault="00687FDF" w:rsidP="00687FDF">
      <w:pPr>
        <w:rPr>
          <w:rFonts w:ascii="Arial Narrow" w:hAnsi="Arial Narrow"/>
          <w:b/>
          <w:bCs/>
          <w:sz w:val="24"/>
          <w:szCs w:val="24"/>
        </w:rPr>
      </w:pPr>
    </w:p>
    <w:p w14:paraId="7A268B4F" w14:textId="77777777" w:rsidR="00687FDF" w:rsidRPr="00D84D31" w:rsidRDefault="00687FDF" w:rsidP="00687FDF">
      <w:pPr>
        <w:rPr>
          <w:rFonts w:ascii="Arial Narrow" w:hAnsi="Arial Narrow"/>
          <w:b/>
          <w:bCs/>
          <w:sz w:val="24"/>
          <w:szCs w:val="24"/>
        </w:rPr>
      </w:pPr>
    </w:p>
    <w:p w14:paraId="33BB40EC" w14:textId="77777777" w:rsidR="00687FDF" w:rsidRPr="00D84D31" w:rsidRDefault="00687FDF" w:rsidP="00687FDF">
      <w:pPr>
        <w:rPr>
          <w:rFonts w:ascii="Arial Narrow" w:hAnsi="Arial Narrow"/>
          <w:b/>
          <w:bCs/>
          <w:sz w:val="24"/>
          <w:szCs w:val="24"/>
        </w:rPr>
      </w:pPr>
    </w:p>
    <w:p w14:paraId="31B674E1" w14:textId="77777777" w:rsidR="00687FDF" w:rsidRPr="00D84D31" w:rsidRDefault="00687FDF" w:rsidP="00687FDF">
      <w:pPr>
        <w:jc w:val="center"/>
        <w:rPr>
          <w:rFonts w:ascii="Arial Narrow" w:hAnsi="Arial Narrow"/>
          <w:b/>
          <w:bCs/>
          <w:sz w:val="24"/>
          <w:szCs w:val="24"/>
        </w:rPr>
      </w:pPr>
      <w:proofErr w:type="gramStart"/>
      <w:r w:rsidRPr="00D84D31">
        <w:rPr>
          <w:rFonts w:ascii="Arial Narrow" w:hAnsi="Arial Narrow"/>
          <w:b/>
          <w:bCs/>
          <w:sz w:val="24"/>
          <w:szCs w:val="24"/>
        </w:rPr>
        <w:t>«  L’ENTREPRENEUR</w:t>
      </w:r>
      <w:proofErr w:type="gramEnd"/>
      <w:r w:rsidRPr="00D84D31">
        <w:rPr>
          <w:rFonts w:ascii="Arial Narrow" w:hAnsi="Arial Narrow"/>
          <w:b/>
          <w:bCs/>
          <w:sz w:val="24"/>
          <w:szCs w:val="24"/>
        </w:rPr>
        <w:t> »</w:t>
      </w:r>
    </w:p>
    <w:p w14:paraId="3FAE98BB" w14:textId="77777777" w:rsidR="00687FDF" w:rsidRPr="00D84D31" w:rsidRDefault="00687FDF" w:rsidP="00687FDF">
      <w:pPr>
        <w:rPr>
          <w:rFonts w:ascii="Arial Narrow" w:hAnsi="Arial Narrow"/>
          <w:b/>
          <w:bCs/>
          <w:sz w:val="24"/>
          <w:szCs w:val="24"/>
        </w:rPr>
      </w:pPr>
    </w:p>
    <w:p w14:paraId="2826123B" w14:textId="77777777" w:rsidR="00687FDF" w:rsidRPr="00D84D31" w:rsidRDefault="00687FDF" w:rsidP="00687FDF">
      <w:pPr>
        <w:rPr>
          <w:rFonts w:ascii="Arial Narrow" w:hAnsi="Arial Narrow"/>
          <w:b/>
          <w:bCs/>
          <w:sz w:val="24"/>
          <w:szCs w:val="24"/>
        </w:rPr>
      </w:pPr>
    </w:p>
    <w:p w14:paraId="5796222C" w14:textId="77777777" w:rsidR="00687FDF" w:rsidRPr="00D84D31" w:rsidRDefault="00687FDF" w:rsidP="00687FDF">
      <w:pPr>
        <w:rPr>
          <w:rFonts w:ascii="Arial Narrow" w:hAnsi="Arial Narrow"/>
          <w:b/>
          <w:bCs/>
          <w:sz w:val="24"/>
          <w:szCs w:val="24"/>
        </w:rPr>
      </w:pPr>
    </w:p>
    <w:p w14:paraId="35A9C96D" w14:textId="77777777" w:rsidR="00687FDF" w:rsidRPr="00D84D31" w:rsidRDefault="00687FDF" w:rsidP="00687FDF">
      <w:pPr>
        <w:pStyle w:val="Titre9"/>
        <w:numPr>
          <w:ilvl w:val="0"/>
          <w:numId w:val="0"/>
        </w:numPr>
        <w:ind w:left="720"/>
        <w:jc w:val="right"/>
        <w:rPr>
          <w:rFonts w:ascii="Arial Narrow" w:hAnsi="Arial Narrow"/>
          <w:b w:val="0"/>
          <w:i w:val="0"/>
          <w:szCs w:val="24"/>
        </w:rPr>
      </w:pPr>
      <w:r w:rsidRPr="00D84D31">
        <w:rPr>
          <w:rFonts w:ascii="Arial Narrow" w:hAnsi="Arial Narrow"/>
          <w:b w:val="0"/>
          <w:i w:val="0"/>
          <w:szCs w:val="24"/>
        </w:rPr>
        <w:t>D’autre part</w:t>
      </w:r>
    </w:p>
    <w:p w14:paraId="4DA13376" w14:textId="77777777" w:rsidR="00687FDF" w:rsidRPr="00D84D31" w:rsidRDefault="00687FDF" w:rsidP="00687FDF">
      <w:pPr>
        <w:jc w:val="right"/>
        <w:rPr>
          <w:rFonts w:ascii="Arial Narrow" w:hAnsi="Arial Narrow"/>
          <w:b/>
          <w:bCs/>
          <w:caps/>
          <w:sz w:val="24"/>
          <w:szCs w:val="24"/>
        </w:rPr>
      </w:pPr>
    </w:p>
    <w:p w14:paraId="3C40200B" w14:textId="77777777" w:rsidR="00687FDF" w:rsidRPr="00D84D31" w:rsidRDefault="00687FDF" w:rsidP="00687FDF">
      <w:pPr>
        <w:ind w:firstLine="851"/>
        <w:rPr>
          <w:rFonts w:ascii="Arial Narrow" w:hAnsi="Arial Narrow"/>
          <w:b/>
          <w:bCs/>
          <w:sz w:val="24"/>
          <w:szCs w:val="24"/>
        </w:rPr>
      </w:pPr>
    </w:p>
    <w:p w14:paraId="031A083D" w14:textId="77777777" w:rsidR="00687FDF" w:rsidRPr="00D84D31" w:rsidRDefault="00687FDF" w:rsidP="00687FDF">
      <w:pPr>
        <w:ind w:firstLine="851"/>
        <w:rPr>
          <w:rFonts w:ascii="Arial Narrow" w:hAnsi="Arial Narrow"/>
          <w:b/>
          <w:bCs/>
          <w:sz w:val="24"/>
          <w:szCs w:val="24"/>
        </w:rPr>
      </w:pPr>
    </w:p>
    <w:p w14:paraId="18BAAF28" w14:textId="77777777" w:rsidR="00687FDF" w:rsidRPr="00D84D31" w:rsidRDefault="00687FDF" w:rsidP="00687FDF">
      <w:pPr>
        <w:ind w:firstLine="851"/>
        <w:rPr>
          <w:rFonts w:ascii="Arial Narrow" w:hAnsi="Arial Narrow"/>
          <w:b/>
          <w:bCs/>
          <w:sz w:val="24"/>
          <w:szCs w:val="24"/>
        </w:rPr>
      </w:pPr>
      <w:r w:rsidRPr="00D84D31">
        <w:rPr>
          <w:rFonts w:ascii="Arial Narrow" w:hAnsi="Arial Narrow"/>
          <w:b/>
          <w:bCs/>
          <w:sz w:val="24"/>
          <w:szCs w:val="24"/>
          <w:u w:val="single"/>
        </w:rPr>
        <w:t>Il a été convenu et arrêté ce qui suit</w:t>
      </w:r>
      <w:r w:rsidRPr="00D84D31">
        <w:rPr>
          <w:rFonts w:ascii="Arial Narrow" w:hAnsi="Arial Narrow"/>
          <w:b/>
          <w:bCs/>
          <w:sz w:val="24"/>
          <w:szCs w:val="24"/>
        </w:rPr>
        <w:t> :</w:t>
      </w:r>
    </w:p>
    <w:p w14:paraId="4CDE3E57" w14:textId="77777777" w:rsidR="00687FDF" w:rsidRPr="00D84D31" w:rsidRDefault="00687FDF" w:rsidP="00687FDF">
      <w:pPr>
        <w:pStyle w:val="Corpsdetexte"/>
        <w:ind w:hanging="851"/>
        <w:jc w:val="center"/>
        <w:rPr>
          <w:rFonts w:ascii="Arial Narrow" w:hAnsi="Arial Narrow"/>
        </w:rPr>
      </w:pPr>
    </w:p>
    <w:p w14:paraId="050A71EA" w14:textId="77777777" w:rsidR="00687FDF" w:rsidRPr="00D84D31" w:rsidRDefault="00687FDF" w:rsidP="00687FDF">
      <w:pPr>
        <w:pStyle w:val="Corpsdetexte"/>
        <w:ind w:hanging="851"/>
        <w:jc w:val="center"/>
        <w:rPr>
          <w:rFonts w:ascii="Arial Narrow" w:hAnsi="Arial Narrow"/>
        </w:rPr>
      </w:pPr>
    </w:p>
    <w:p w14:paraId="7CC0DD78" w14:textId="77777777" w:rsidR="00687FDF" w:rsidRPr="00D84D31" w:rsidRDefault="00687FDF" w:rsidP="00687FDF">
      <w:pPr>
        <w:pStyle w:val="Corpsdetexte"/>
        <w:ind w:hanging="851"/>
        <w:jc w:val="center"/>
        <w:rPr>
          <w:rFonts w:ascii="Arial Narrow" w:hAnsi="Arial Narrow"/>
        </w:rPr>
      </w:pPr>
    </w:p>
    <w:p w14:paraId="0DFD3F08" w14:textId="77777777" w:rsidR="00687FDF" w:rsidRPr="00D84D31" w:rsidRDefault="00687FDF" w:rsidP="00687FDF">
      <w:pPr>
        <w:pStyle w:val="Corpsdetexte"/>
        <w:ind w:hanging="851"/>
        <w:jc w:val="center"/>
        <w:rPr>
          <w:rFonts w:ascii="Arial Narrow" w:hAnsi="Arial Narrow"/>
        </w:rPr>
      </w:pPr>
    </w:p>
    <w:p w14:paraId="4767C1E4" w14:textId="77777777" w:rsidR="00687FDF" w:rsidRPr="00D84D31" w:rsidRDefault="00687FDF" w:rsidP="00687FDF">
      <w:pPr>
        <w:pStyle w:val="Corpsdetexte"/>
        <w:ind w:hanging="851"/>
        <w:jc w:val="center"/>
        <w:rPr>
          <w:rFonts w:ascii="Arial Narrow" w:hAnsi="Arial Narrow"/>
        </w:rPr>
      </w:pPr>
    </w:p>
    <w:p w14:paraId="72861334" w14:textId="2DFBE624" w:rsidR="00687FDF" w:rsidRDefault="00687FDF" w:rsidP="00687FDF">
      <w:pPr>
        <w:pStyle w:val="Corpsdetexte"/>
        <w:ind w:hanging="851"/>
        <w:jc w:val="center"/>
        <w:rPr>
          <w:rFonts w:ascii="Arial Narrow" w:eastAsiaTheme="minorEastAsia" w:hAnsi="Arial Narrow"/>
          <w:lang w:eastAsia="zh-CN"/>
        </w:rPr>
      </w:pPr>
    </w:p>
    <w:p w14:paraId="33B8BDA2" w14:textId="65917931" w:rsidR="00AB0CB2" w:rsidRDefault="00AB0CB2" w:rsidP="00687FDF">
      <w:pPr>
        <w:pStyle w:val="Corpsdetexte"/>
        <w:ind w:hanging="851"/>
        <w:jc w:val="center"/>
        <w:rPr>
          <w:rFonts w:ascii="Arial Narrow" w:eastAsiaTheme="minorEastAsia" w:hAnsi="Arial Narrow"/>
          <w:lang w:eastAsia="zh-CN"/>
        </w:rPr>
      </w:pPr>
    </w:p>
    <w:p w14:paraId="18E3333B" w14:textId="5DD5C428" w:rsidR="00AB0CB2" w:rsidRDefault="00AB0CB2" w:rsidP="00687FDF">
      <w:pPr>
        <w:pStyle w:val="Corpsdetexte"/>
        <w:ind w:hanging="851"/>
        <w:jc w:val="center"/>
        <w:rPr>
          <w:rFonts w:ascii="Arial Narrow" w:eastAsiaTheme="minorEastAsia" w:hAnsi="Arial Narrow"/>
          <w:lang w:eastAsia="zh-CN"/>
        </w:rPr>
      </w:pPr>
    </w:p>
    <w:p w14:paraId="6CD314E9" w14:textId="77777777" w:rsidR="00AB0CB2" w:rsidRPr="00AB0CB2" w:rsidRDefault="00AB0CB2" w:rsidP="00687FDF">
      <w:pPr>
        <w:pStyle w:val="Corpsdetexte"/>
        <w:ind w:hanging="851"/>
        <w:jc w:val="center"/>
        <w:rPr>
          <w:rFonts w:ascii="Arial Narrow" w:eastAsiaTheme="minorEastAsia" w:hAnsi="Arial Narrow"/>
          <w:lang w:eastAsia="zh-CN"/>
        </w:rPr>
      </w:pPr>
    </w:p>
    <w:p w14:paraId="1C9BA7C1" w14:textId="77777777" w:rsidR="00687FDF" w:rsidRPr="00D84D31" w:rsidRDefault="00687FDF" w:rsidP="00687FDF">
      <w:pPr>
        <w:pStyle w:val="Corpsdetexte"/>
        <w:ind w:hanging="851"/>
        <w:jc w:val="center"/>
        <w:rPr>
          <w:rFonts w:ascii="Arial Narrow" w:hAnsi="Arial Narrow"/>
        </w:rPr>
      </w:pPr>
    </w:p>
    <w:p w14:paraId="1A7F6651" w14:textId="77777777" w:rsidR="00687FDF" w:rsidRPr="00D84D31" w:rsidRDefault="00687FDF" w:rsidP="00687FDF">
      <w:pPr>
        <w:pStyle w:val="Corpsdetexte"/>
        <w:ind w:hanging="851"/>
        <w:jc w:val="center"/>
        <w:rPr>
          <w:rFonts w:ascii="Arial Narrow" w:hAnsi="Arial Narrow"/>
        </w:rPr>
      </w:pPr>
    </w:p>
    <w:p w14:paraId="2484E4AE" w14:textId="77777777" w:rsidR="00687FDF" w:rsidRPr="00D84D31" w:rsidRDefault="00687FDF" w:rsidP="00687FDF">
      <w:pPr>
        <w:pStyle w:val="Corpsdetexte"/>
        <w:ind w:hanging="851"/>
        <w:jc w:val="center"/>
        <w:rPr>
          <w:rFonts w:ascii="Arial Narrow" w:hAnsi="Arial Narrow"/>
        </w:rPr>
      </w:pPr>
    </w:p>
    <w:p w14:paraId="1945A3FB" w14:textId="77777777" w:rsidR="00687FDF" w:rsidRPr="00D84D31" w:rsidRDefault="00687FDF" w:rsidP="00687FDF">
      <w:pPr>
        <w:pStyle w:val="Corpsdetexte"/>
        <w:ind w:hanging="851"/>
        <w:jc w:val="center"/>
        <w:rPr>
          <w:rFonts w:ascii="Arial Narrow" w:hAnsi="Arial Narrow"/>
        </w:rPr>
      </w:pPr>
    </w:p>
    <w:p w14:paraId="1FB09393" w14:textId="77777777" w:rsidR="00687FDF" w:rsidRPr="00D84D31" w:rsidRDefault="00687FDF" w:rsidP="00687FDF">
      <w:pPr>
        <w:pStyle w:val="Corpsdetexte"/>
        <w:ind w:hanging="851"/>
        <w:jc w:val="center"/>
        <w:rPr>
          <w:rFonts w:ascii="Arial Narrow" w:hAnsi="Arial Narrow"/>
          <w:b/>
        </w:rPr>
      </w:pPr>
      <w:r w:rsidRPr="00D84D31">
        <w:rPr>
          <w:rFonts w:ascii="Arial Narrow" w:hAnsi="Arial Narrow"/>
          <w:b/>
        </w:rPr>
        <w:lastRenderedPageBreak/>
        <w:t>SOMMAIRE</w:t>
      </w:r>
    </w:p>
    <w:p w14:paraId="541A3B81" w14:textId="77777777" w:rsidR="00687FDF" w:rsidRPr="00D84D31" w:rsidRDefault="00687FDF" w:rsidP="00687FDF">
      <w:pPr>
        <w:pStyle w:val="Corpsdetexte"/>
        <w:jc w:val="center"/>
        <w:rPr>
          <w:rFonts w:ascii="Arial Narrow" w:hAnsi="Arial Narrow"/>
        </w:rPr>
      </w:pPr>
    </w:p>
    <w:p w14:paraId="0D699A2F" w14:textId="77777777" w:rsidR="00687FDF" w:rsidRPr="00D84D31" w:rsidRDefault="00687FDF" w:rsidP="00687FDF">
      <w:pPr>
        <w:pStyle w:val="Corpsdetexte"/>
        <w:jc w:val="center"/>
        <w:rPr>
          <w:rFonts w:ascii="Arial Narrow" w:hAnsi="Arial Narrow"/>
        </w:rPr>
      </w:pPr>
    </w:p>
    <w:p w14:paraId="274CBA25" w14:textId="77777777" w:rsidR="00687FDF" w:rsidRPr="00D84D31" w:rsidRDefault="00687FDF" w:rsidP="00687FDF">
      <w:pPr>
        <w:pStyle w:val="Corpsdetexte"/>
        <w:jc w:val="center"/>
        <w:rPr>
          <w:rFonts w:ascii="Arial Narrow" w:hAnsi="Arial Narrow"/>
        </w:rPr>
      </w:pPr>
    </w:p>
    <w:p w14:paraId="458DD257"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 : Cahier des Clauses Administratives Particulières (CCAP)</w:t>
      </w:r>
    </w:p>
    <w:p w14:paraId="6CCB3695"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II : Termes de références (CCTP)</w:t>
      </w:r>
    </w:p>
    <w:p w14:paraId="4AF9F04F"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III : Bordereau des Prix Unitaires (BPU)</w:t>
      </w:r>
    </w:p>
    <w:p w14:paraId="7184DC0A" w14:textId="77777777" w:rsidR="00687FDF" w:rsidRPr="00D84D31" w:rsidRDefault="00687FDF" w:rsidP="00687FDF">
      <w:pPr>
        <w:pStyle w:val="Corpsdetexte"/>
        <w:spacing w:line="720" w:lineRule="auto"/>
        <w:ind w:left="567"/>
        <w:rPr>
          <w:rFonts w:ascii="Arial Narrow" w:hAnsi="Arial Narrow"/>
          <w:bCs/>
        </w:rPr>
      </w:pPr>
      <w:r w:rsidRPr="00D84D31">
        <w:rPr>
          <w:rFonts w:ascii="Arial Narrow" w:hAnsi="Arial Narrow"/>
          <w:bCs/>
        </w:rPr>
        <w:t>TITRE IV : Devis Estimatif (DE)</w:t>
      </w:r>
    </w:p>
    <w:p w14:paraId="10FA6791" w14:textId="77777777" w:rsidR="00687FDF" w:rsidRPr="00D84D31" w:rsidRDefault="00687FDF" w:rsidP="00687FDF">
      <w:pPr>
        <w:pStyle w:val="CORPSL-C"/>
        <w:spacing w:after="0"/>
        <w:ind w:left="0" w:firstLine="0"/>
        <w:jc w:val="center"/>
        <w:rPr>
          <w:rFonts w:ascii="Arial Narrow" w:hAnsi="Arial Narrow"/>
          <w:szCs w:val="24"/>
        </w:rPr>
      </w:pPr>
    </w:p>
    <w:p w14:paraId="7163E9EF" w14:textId="77777777" w:rsidR="00687FDF" w:rsidRPr="00D84D31" w:rsidRDefault="00687FDF" w:rsidP="00687FDF">
      <w:pPr>
        <w:pStyle w:val="CORPSL-C"/>
        <w:spacing w:after="0"/>
        <w:ind w:left="0" w:firstLine="0"/>
        <w:jc w:val="center"/>
        <w:rPr>
          <w:rFonts w:ascii="Arial Narrow" w:hAnsi="Arial Narrow"/>
          <w:szCs w:val="24"/>
        </w:rPr>
      </w:pPr>
    </w:p>
    <w:p w14:paraId="211261DF" w14:textId="77777777" w:rsidR="00687FDF" w:rsidRPr="00D84D31" w:rsidRDefault="00687FDF" w:rsidP="00687FDF">
      <w:pPr>
        <w:pStyle w:val="CORPSL-C"/>
        <w:spacing w:after="0"/>
        <w:ind w:left="0" w:firstLine="0"/>
        <w:jc w:val="center"/>
        <w:rPr>
          <w:rFonts w:ascii="Arial Narrow" w:hAnsi="Arial Narrow"/>
          <w:szCs w:val="24"/>
        </w:rPr>
      </w:pPr>
    </w:p>
    <w:p w14:paraId="59417F27" w14:textId="77777777" w:rsidR="00687FDF" w:rsidRPr="00D84D31" w:rsidRDefault="00687FDF" w:rsidP="00687FDF">
      <w:pPr>
        <w:pStyle w:val="CORPSL-C"/>
        <w:spacing w:after="0"/>
        <w:ind w:left="0" w:firstLine="0"/>
        <w:jc w:val="center"/>
        <w:rPr>
          <w:rFonts w:ascii="Arial Narrow" w:hAnsi="Arial Narrow"/>
          <w:szCs w:val="24"/>
        </w:rPr>
      </w:pPr>
    </w:p>
    <w:p w14:paraId="40B7DE86" w14:textId="77777777" w:rsidR="00687FDF" w:rsidRPr="00D84D31" w:rsidRDefault="00687FDF" w:rsidP="00687FDF">
      <w:pPr>
        <w:pStyle w:val="CORPSL-C"/>
        <w:spacing w:after="0"/>
        <w:ind w:left="0" w:firstLine="0"/>
        <w:jc w:val="center"/>
        <w:rPr>
          <w:rFonts w:ascii="Arial Narrow" w:hAnsi="Arial Narrow"/>
          <w:szCs w:val="24"/>
        </w:rPr>
      </w:pPr>
    </w:p>
    <w:p w14:paraId="68E08EF9" w14:textId="77777777" w:rsidR="00687FDF" w:rsidRPr="00D84D31" w:rsidRDefault="00687FDF" w:rsidP="00687FDF">
      <w:pPr>
        <w:pStyle w:val="CORPSL-C"/>
        <w:spacing w:after="0"/>
        <w:ind w:left="0" w:firstLine="0"/>
        <w:jc w:val="center"/>
        <w:rPr>
          <w:rFonts w:ascii="Arial Narrow" w:hAnsi="Arial Narrow"/>
          <w:szCs w:val="24"/>
        </w:rPr>
      </w:pPr>
    </w:p>
    <w:p w14:paraId="09D9CD90" w14:textId="77777777" w:rsidR="00687FDF" w:rsidRPr="00D84D31" w:rsidRDefault="00687FDF" w:rsidP="00687FDF">
      <w:pPr>
        <w:pStyle w:val="CORPSL-C"/>
        <w:spacing w:after="0"/>
        <w:ind w:left="0" w:firstLine="0"/>
        <w:jc w:val="center"/>
        <w:rPr>
          <w:rFonts w:ascii="Arial Narrow" w:hAnsi="Arial Narrow"/>
          <w:szCs w:val="24"/>
        </w:rPr>
      </w:pPr>
    </w:p>
    <w:p w14:paraId="03AFBE65" w14:textId="77777777" w:rsidR="00687FDF" w:rsidRPr="00D84D31" w:rsidRDefault="00687FDF" w:rsidP="00687FDF">
      <w:pPr>
        <w:pStyle w:val="CORPSL-C"/>
        <w:spacing w:after="0"/>
        <w:ind w:left="0" w:firstLine="0"/>
        <w:jc w:val="center"/>
        <w:rPr>
          <w:rFonts w:ascii="Arial Narrow" w:hAnsi="Arial Narrow"/>
          <w:szCs w:val="24"/>
        </w:rPr>
      </w:pPr>
    </w:p>
    <w:p w14:paraId="0827DB32" w14:textId="77777777" w:rsidR="00687FDF" w:rsidRPr="00D84D31" w:rsidRDefault="00687FDF" w:rsidP="00687FDF">
      <w:pPr>
        <w:pStyle w:val="CORPSL-C"/>
        <w:spacing w:after="0"/>
        <w:ind w:left="0" w:firstLine="0"/>
        <w:jc w:val="center"/>
        <w:rPr>
          <w:rFonts w:ascii="Arial Narrow" w:hAnsi="Arial Narrow"/>
          <w:szCs w:val="24"/>
        </w:rPr>
      </w:pPr>
    </w:p>
    <w:p w14:paraId="7C10D0F9" w14:textId="77777777" w:rsidR="00687FDF" w:rsidRPr="00D84D31" w:rsidRDefault="00687FDF" w:rsidP="00687FDF">
      <w:pPr>
        <w:pStyle w:val="CORPSL-C"/>
        <w:spacing w:after="0"/>
        <w:ind w:left="0" w:firstLine="0"/>
        <w:jc w:val="center"/>
        <w:rPr>
          <w:rFonts w:ascii="Arial Narrow" w:hAnsi="Arial Narrow"/>
          <w:szCs w:val="24"/>
        </w:rPr>
      </w:pPr>
    </w:p>
    <w:p w14:paraId="2C2DC90F" w14:textId="77777777" w:rsidR="00687FDF" w:rsidRPr="00D84D31" w:rsidRDefault="00687FDF" w:rsidP="00687FDF">
      <w:pPr>
        <w:pStyle w:val="CORPSL-C"/>
        <w:spacing w:after="0"/>
        <w:ind w:left="0" w:firstLine="0"/>
        <w:jc w:val="center"/>
        <w:rPr>
          <w:rFonts w:ascii="Arial Narrow" w:hAnsi="Arial Narrow"/>
          <w:szCs w:val="24"/>
        </w:rPr>
      </w:pPr>
    </w:p>
    <w:p w14:paraId="73870DCD" w14:textId="77777777" w:rsidR="00687FDF" w:rsidRPr="00D84D31" w:rsidRDefault="00687FDF" w:rsidP="00687FDF">
      <w:pPr>
        <w:pStyle w:val="CORPSL-C"/>
        <w:spacing w:after="0"/>
        <w:ind w:left="0" w:firstLine="0"/>
        <w:jc w:val="center"/>
        <w:rPr>
          <w:rFonts w:ascii="Arial Narrow" w:hAnsi="Arial Narrow"/>
          <w:szCs w:val="24"/>
        </w:rPr>
      </w:pPr>
    </w:p>
    <w:p w14:paraId="1F296B02" w14:textId="77777777" w:rsidR="00687FDF" w:rsidRPr="00D84D31" w:rsidRDefault="00687FDF" w:rsidP="00687FDF">
      <w:pPr>
        <w:pStyle w:val="CORPSL-C"/>
        <w:spacing w:after="0"/>
        <w:ind w:left="0" w:firstLine="0"/>
        <w:jc w:val="center"/>
        <w:rPr>
          <w:rFonts w:ascii="Arial Narrow" w:hAnsi="Arial Narrow"/>
          <w:szCs w:val="24"/>
        </w:rPr>
      </w:pPr>
    </w:p>
    <w:p w14:paraId="12FAF72F" w14:textId="77777777" w:rsidR="00687FDF" w:rsidRPr="00D84D31" w:rsidRDefault="00687FDF" w:rsidP="00687FDF">
      <w:pPr>
        <w:pStyle w:val="CORPSL-C"/>
        <w:spacing w:after="0"/>
        <w:ind w:left="0" w:firstLine="0"/>
        <w:jc w:val="center"/>
        <w:rPr>
          <w:rFonts w:ascii="Arial Narrow" w:hAnsi="Arial Narrow"/>
          <w:szCs w:val="24"/>
        </w:rPr>
      </w:pPr>
    </w:p>
    <w:p w14:paraId="40E9762E" w14:textId="77777777" w:rsidR="00687FDF" w:rsidRPr="00D84D31" w:rsidRDefault="00687FDF" w:rsidP="00687FDF">
      <w:pPr>
        <w:pStyle w:val="CORPSL-C"/>
        <w:spacing w:after="0"/>
        <w:ind w:left="0" w:firstLine="0"/>
        <w:jc w:val="center"/>
        <w:rPr>
          <w:rFonts w:ascii="Arial Narrow" w:hAnsi="Arial Narrow"/>
          <w:szCs w:val="24"/>
        </w:rPr>
      </w:pPr>
    </w:p>
    <w:p w14:paraId="57678DB7" w14:textId="77777777" w:rsidR="00687FDF" w:rsidRPr="00D84D31" w:rsidRDefault="00687FDF" w:rsidP="00687FDF">
      <w:pPr>
        <w:pStyle w:val="CORPSL-C"/>
        <w:spacing w:after="0"/>
        <w:ind w:left="0" w:firstLine="0"/>
        <w:jc w:val="center"/>
        <w:rPr>
          <w:rFonts w:ascii="Arial Narrow" w:hAnsi="Arial Narrow"/>
          <w:szCs w:val="24"/>
        </w:rPr>
      </w:pPr>
    </w:p>
    <w:p w14:paraId="3AB47880" w14:textId="77777777" w:rsidR="00687FDF" w:rsidRPr="00D84D31" w:rsidRDefault="00687FDF" w:rsidP="00687FDF">
      <w:pPr>
        <w:pStyle w:val="CORPSL-C"/>
        <w:spacing w:after="0"/>
        <w:ind w:left="0" w:firstLine="0"/>
        <w:jc w:val="center"/>
        <w:rPr>
          <w:rFonts w:ascii="Arial Narrow" w:hAnsi="Arial Narrow"/>
          <w:szCs w:val="24"/>
        </w:rPr>
      </w:pPr>
    </w:p>
    <w:p w14:paraId="387FAA3B" w14:textId="77777777" w:rsidR="00687FDF" w:rsidRPr="00D84D31" w:rsidRDefault="00687FDF" w:rsidP="00687FDF">
      <w:pPr>
        <w:pStyle w:val="CORPSL-C"/>
        <w:spacing w:after="0"/>
        <w:ind w:left="0" w:firstLine="0"/>
        <w:jc w:val="center"/>
        <w:rPr>
          <w:rFonts w:ascii="Arial Narrow" w:hAnsi="Arial Narrow"/>
          <w:szCs w:val="24"/>
        </w:rPr>
      </w:pPr>
    </w:p>
    <w:p w14:paraId="14B26A36" w14:textId="77777777" w:rsidR="00687FDF" w:rsidRPr="00D84D31" w:rsidRDefault="00687FDF" w:rsidP="00687FDF">
      <w:pPr>
        <w:pStyle w:val="CORPSL-C"/>
        <w:spacing w:after="0"/>
        <w:ind w:left="0" w:firstLine="0"/>
        <w:jc w:val="center"/>
        <w:rPr>
          <w:rFonts w:ascii="Arial Narrow" w:hAnsi="Arial Narrow"/>
          <w:szCs w:val="24"/>
        </w:rPr>
      </w:pPr>
    </w:p>
    <w:p w14:paraId="1BA145C1" w14:textId="77777777" w:rsidR="00687FDF" w:rsidRPr="00D84D31" w:rsidRDefault="00687FDF" w:rsidP="00687FDF">
      <w:pPr>
        <w:pStyle w:val="CORPSL-C"/>
        <w:spacing w:after="0"/>
        <w:ind w:left="0" w:firstLine="0"/>
        <w:jc w:val="center"/>
        <w:rPr>
          <w:rFonts w:ascii="Arial Narrow" w:hAnsi="Arial Narrow"/>
          <w:szCs w:val="24"/>
        </w:rPr>
      </w:pPr>
    </w:p>
    <w:p w14:paraId="14FDB011" w14:textId="77777777" w:rsidR="00687FDF" w:rsidRPr="00D84D31" w:rsidRDefault="00687FDF" w:rsidP="00687FDF">
      <w:pPr>
        <w:pStyle w:val="CORPSL-C"/>
        <w:spacing w:after="0"/>
        <w:ind w:left="0" w:firstLine="0"/>
        <w:jc w:val="center"/>
        <w:rPr>
          <w:rFonts w:ascii="Arial Narrow" w:hAnsi="Arial Narrow"/>
          <w:szCs w:val="24"/>
        </w:rPr>
      </w:pPr>
    </w:p>
    <w:p w14:paraId="6358436E" w14:textId="77777777" w:rsidR="00687FDF" w:rsidRPr="00D84D31" w:rsidRDefault="00687FDF" w:rsidP="00687FDF">
      <w:pPr>
        <w:pStyle w:val="CORPSL-C"/>
        <w:spacing w:after="0"/>
        <w:ind w:left="0" w:firstLine="0"/>
        <w:jc w:val="center"/>
        <w:rPr>
          <w:rFonts w:ascii="Arial Narrow" w:hAnsi="Arial Narrow"/>
          <w:szCs w:val="24"/>
        </w:rPr>
      </w:pPr>
    </w:p>
    <w:p w14:paraId="4C1FC933" w14:textId="77777777" w:rsidR="00687FDF" w:rsidRPr="00D84D31" w:rsidRDefault="00687FDF" w:rsidP="00687FDF">
      <w:pPr>
        <w:pStyle w:val="CORPSL-C"/>
        <w:spacing w:after="0"/>
        <w:ind w:left="0" w:firstLine="0"/>
        <w:jc w:val="center"/>
        <w:rPr>
          <w:rFonts w:ascii="Arial Narrow" w:hAnsi="Arial Narrow"/>
          <w:szCs w:val="24"/>
        </w:rPr>
      </w:pPr>
    </w:p>
    <w:p w14:paraId="7A767520" w14:textId="77777777" w:rsidR="00687FDF" w:rsidRPr="00D84D31" w:rsidRDefault="00687FDF" w:rsidP="00687FDF">
      <w:pPr>
        <w:pStyle w:val="CORPSL-C"/>
        <w:spacing w:after="0"/>
        <w:ind w:left="0" w:firstLine="0"/>
        <w:jc w:val="center"/>
        <w:rPr>
          <w:rFonts w:ascii="Arial Narrow" w:hAnsi="Arial Narrow"/>
          <w:szCs w:val="24"/>
        </w:rPr>
      </w:pPr>
    </w:p>
    <w:p w14:paraId="2D785765" w14:textId="77777777" w:rsidR="00687FDF" w:rsidRPr="00D84D31" w:rsidRDefault="00687FDF" w:rsidP="00687FDF">
      <w:pPr>
        <w:pStyle w:val="CORPSL-C"/>
        <w:spacing w:after="0"/>
        <w:ind w:left="0" w:firstLine="0"/>
        <w:jc w:val="center"/>
        <w:rPr>
          <w:rFonts w:ascii="Arial Narrow" w:hAnsi="Arial Narrow"/>
          <w:szCs w:val="24"/>
        </w:rPr>
      </w:pPr>
    </w:p>
    <w:p w14:paraId="7CBD8073" w14:textId="77777777" w:rsidR="00687FDF" w:rsidRPr="00D84D31" w:rsidRDefault="00687FDF" w:rsidP="00687FDF">
      <w:pPr>
        <w:pStyle w:val="CORPSL-C"/>
        <w:spacing w:after="0"/>
        <w:ind w:left="0" w:firstLine="0"/>
        <w:jc w:val="center"/>
        <w:rPr>
          <w:rFonts w:ascii="Arial Narrow" w:hAnsi="Arial Narrow"/>
          <w:szCs w:val="24"/>
        </w:rPr>
      </w:pPr>
    </w:p>
    <w:p w14:paraId="0CF5B5EA" w14:textId="77777777" w:rsidR="00687FDF" w:rsidRPr="00D84D31" w:rsidRDefault="00687FDF" w:rsidP="00687FDF">
      <w:pPr>
        <w:pStyle w:val="CORPSL-C"/>
        <w:spacing w:after="0"/>
        <w:ind w:left="0" w:firstLine="0"/>
        <w:rPr>
          <w:rFonts w:ascii="Arial Narrow" w:hAnsi="Arial Narrow"/>
          <w:szCs w:val="24"/>
        </w:rPr>
      </w:pPr>
    </w:p>
    <w:p w14:paraId="4950887B" w14:textId="7075C650" w:rsidR="00687FDF" w:rsidRDefault="00687FDF" w:rsidP="00687FDF">
      <w:pPr>
        <w:pStyle w:val="CORPSL-C"/>
        <w:spacing w:after="0"/>
        <w:ind w:left="0" w:firstLine="0"/>
        <w:jc w:val="center"/>
        <w:rPr>
          <w:rFonts w:ascii="Arial Narrow" w:hAnsi="Arial Narrow"/>
          <w:szCs w:val="24"/>
        </w:rPr>
      </w:pPr>
    </w:p>
    <w:p w14:paraId="7145EE56" w14:textId="77777777" w:rsidR="00AB0CB2" w:rsidRDefault="00AB0CB2" w:rsidP="00687FDF">
      <w:pPr>
        <w:pStyle w:val="CORPSL-C"/>
        <w:spacing w:after="0"/>
        <w:ind w:left="0" w:firstLine="0"/>
        <w:jc w:val="center"/>
        <w:rPr>
          <w:rFonts w:ascii="Arial Narrow" w:hAnsi="Arial Narrow"/>
          <w:szCs w:val="24"/>
        </w:rPr>
      </w:pPr>
    </w:p>
    <w:p w14:paraId="3190B28C" w14:textId="77777777" w:rsidR="00687FDF" w:rsidRDefault="00687FDF" w:rsidP="00687FDF">
      <w:pPr>
        <w:pStyle w:val="CORPSL-C"/>
        <w:spacing w:after="0"/>
        <w:ind w:left="0" w:firstLine="0"/>
        <w:jc w:val="center"/>
        <w:rPr>
          <w:rFonts w:ascii="Arial Narrow" w:hAnsi="Arial Narrow"/>
          <w:szCs w:val="24"/>
        </w:rPr>
      </w:pPr>
    </w:p>
    <w:p w14:paraId="171E72DD" w14:textId="77777777" w:rsidR="00687FDF" w:rsidRPr="00D84D31" w:rsidRDefault="00687FDF" w:rsidP="00687FDF">
      <w:pPr>
        <w:pStyle w:val="CORPSL-C"/>
        <w:spacing w:after="0"/>
        <w:ind w:left="0" w:firstLine="0"/>
        <w:jc w:val="center"/>
        <w:rPr>
          <w:rFonts w:ascii="Arial Narrow" w:hAnsi="Arial Narrow"/>
          <w:szCs w:val="24"/>
        </w:rPr>
      </w:pPr>
    </w:p>
    <w:p w14:paraId="06293F23" w14:textId="77777777" w:rsidR="00687FDF" w:rsidRPr="00D84D31" w:rsidRDefault="00687FDF" w:rsidP="00687FDF">
      <w:pPr>
        <w:pStyle w:val="CORPSL-C"/>
        <w:spacing w:after="0"/>
        <w:ind w:left="0" w:firstLine="0"/>
        <w:jc w:val="center"/>
        <w:rPr>
          <w:rFonts w:ascii="Arial Narrow" w:hAnsi="Arial Narrow"/>
          <w:szCs w:val="24"/>
        </w:rPr>
      </w:pPr>
      <w:r w:rsidRPr="00D84D31">
        <w:rPr>
          <w:rFonts w:ascii="Arial Narrow" w:hAnsi="Arial Narrow"/>
          <w:szCs w:val="24"/>
        </w:rPr>
        <w:lastRenderedPageBreak/>
        <w:t xml:space="preserve">Page ……. </w:t>
      </w:r>
      <w:proofErr w:type="gramStart"/>
      <w:r w:rsidRPr="00D84D31">
        <w:rPr>
          <w:rFonts w:ascii="Arial Narrow" w:hAnsi="Arial Narrow"/>
          <w:szCs w:val="24"/>
        </w:rPr>
        <w:t>et</w:t>
      </w:r>
      <w:proofErr w:type="gramEnd"/>
      <w:r w:rsidRPr="00D84D31">
        <w:rPr>
          <w:rFonts w:ascii="Arial Narrow" w:hAnsi="Arial Narrow"/>
          <w:szCs w:val="24"/>
        </w:rPr>
        <w:t xml:space="preserve"> dernière </w:t>
      </w:r>
      <w:r>
        <w:rPr>
          <w:rFonts w:ascii="Arial Narrow" w:hAnsi="Arial Narrow"/>
          <w:szCs w:val="24"/>
        </w:rPr>
        <w:t>du</w:t>
      </w:r>
    </w:p>
    <w:p w14:paraId="7767D3B0" w14:textId="77777777" w:rsidR="00687FDF" w:rsidRPr="00D84D31" w:rsidRDefault="00687FDF" w:rsidP="00687FDF">
      <w:pPr>
        <w:spacing w:line="276" w:lineRule="auto"/>
        <w:jc w:val="both"/>
        <w:rPr>
          <w:rFonts w:ascii="Arial Narrow" w:hAnsi="Arial Narrow"/>
          <w:b/>
          <w:i/>
          <w:sz w:val="24"/>
          <w:szCs w:val="24"/>
        </w:rPr>
      </w:pPr>
    </w:p>
    <w:p w14:paraId="65310D0F" w14:textId="77777777" w:rsidR="00687FDF" w:rsidRPr="00D84D31" w:rsidRDefault="00687FDF" w:rsidP="00687FDF">
      <w:pPr>
        <w:spacing w:line="276" w:lineRule="auto"/>
        <w:jc w:val="both"/>
        <w:rPr>
          <w:rFonts w:ascii="Arial Narrow" w:hAnsi="Arial Narrow"/>
          <w:sz w:val="24"/>
          <w:szCs w:val="24"/>
        </w:rPr>
      </w:pPr>
      <w:r>
        <w:rPr>
          <w:rFonts w:ascii="Arial Narrow" w:hAnsi="Arial Narrow"/>
          <w:b/>
          <w:i/>
          <w:sz w:val="24"/>
          <w:szCs w:val="24"/>
        </w:rPr>
        <w:t xml:space="preserve">MARCHE N° ______/M/CUB/MVB/SG/CIPM/SIGAMP/2022 </w:t>
      </w:r>
      <w:r w:rsidRPr="00D84D31">
        <w:rPr>
          <w:rFonts w:ascii="Arial Narrow" w:hAnsi="Arial Narrow"/>
          <w:b/>
          <w:i/>
          <w:sz w:val="24"/>
          <w:szCs w:val="24"/>
        </w:rPr>
        <w:t xml:space="preserve">PASSEE APRES </w:t>
      </w:r>
      <w:r>
        <w:rPr>
          <w:rFonts w:ascii="Arial Narrow" w:hAnsi="Arial Narrow"/>
          <w:b/>
          <w:i/>
          <w:sz w:val="24"/>
          <w:szCs w:val="24"/>
        </w:rPr>
        <w:t xml:space="preserve">AVIS D’APPEL D’OFFRE NATIONAL OUVERT </w:t>
      </w:r>
      <w:r w:rsidRPr="00D84D31">
        <w:rPr>
          <w:rFonts w:ascii="Arial Narrow" w:hAnsi="Arial Narrow"/>
          <w:b/>
          <w:i/>
          <w:sz w:val="24"/>
          <w:szCs w:val="24"/>
        </w:rPr>
        <w:t>N°</w:t>
      </w:r>
      <w:r>
        <w:rPr>
          <w:rFonts w:ascii="Arial Narrow" w:hAnsi="Arial Narrow"/>
          <w:b/>
          <w:i/>
          <w:sz w:val="24"/>
          <w:szCs w:val="24"/>
        </w:rPr>
        <w:t>____/AONO/CUB/MVB/SG</w:t>
      </w:r>
      <w:r w:rsidRPr="00D84D31">
        <w:rPr>
          <w:rFonts w:ascii="Arial Narrow" w:hAnsi="Arial Narrow"/>
          <w:b/>
          <w:i/>
          <w:sz w:val="24"/>
          <w:szCs w:val="24"/>
        </w:rPr>
        <w:t>/</w:t>
      </w:r>
      <w:r>
        <w:rPr>
          <w:rFonts w:ascii="Arial Narrow" w:hAnsi="Arial Narrow"/>
          <w:b/>
          <w:i/>
          <w:sz w:val="24"/>
          <w:szCs w:val="24"/>
        </w:rPr>
        <w:t>CIPM/SIGAMP/2022</w:t>
      </w:r>
      <w:r w:rsidRPr="00D84D31">
        <w:rPr>
          <w:rFonts w:ascii="Arial Narrow" w:hAnsi="Arial Narrow"/>
          <w:b/>
          <w:i/>
          <w:sz w:val="24"/>
          <w:szCs w:val="24"/>
        </w:rPr>
        <w:t xml:space="preserve"> DU _________________</w:t>
      </w:r>
      <w:r w:rsidRPr="00D84D31">
        <w:rPr>
          <w:rFonts w:ascii="Arial Narrow" w:eastAsia="BatangChe" w:hAnsi="Arial Narrow" w:cs="Consolas"/>
          <w:b/>
          <w:i/>
          <w:sz w:val="24"/>
          <w:szCs w:val="24"/>
        </w:rPr>
        <w:t xml:space="preserve"> POUR</w:t>
      </w:r>
      <w:r w:rsidRPr="00FF76F9">
        <w:rPr>
          <w:rFonts w:ascii="Arial Narrow" w:eastAsia="BatangChe" w:hAnsi="Arial Narrow" w:cs="Consolas"/>
          <w:b/>
          <w:sz w:val="38"/>
          <w:szCs w:val="38"/>
        </w:rPr>
        <w:t xml:space="preserve"> </w:t>
      </w:r>
      <w:r>
        <w:rPr>
          <w:rFonts w:ascii="Arial Narrow" w:eastAsia="BatangChe" w:hAnsi="Arial Narrow" w:cs="Consolas"/>
          <w:b/>
          <w:i/>
          <w:sz w:val="24"/>
          <w:szCs w:val="24"/>
        </w:rPr>
        <w:t>LA FOURNITURE DES EQUIPEMENTS DE L’HOTEL DE VILLE DE BERTOUA.</w:t>
      </w:r>
    </w:p>
    <w:p w14:paraId="25CED7AF" w14:textId="77777777" w:rsidR="00687FDF" w:rsidRPr="00D84D31" w:rsidRDefault="00687FDF" w:rsidP="00687FDF">
      <w:pPr>
        <w:spacing w:line="276" w:lineRule="auto"/>
        <w:jc w:val="both"/>
        <w:rPr>
          <w:rFonts w:ascii="Arial Narrow" w:hAnsi="Arial Narrow"/>
          <w:b/>
          <w:i/>
          <w:sz w:val="24"/>
          <w:szCs w:val="24"/>
        </w:rPr>
      </w:pPr>
    </w:p>
    <w:p w14:paraId="0B35293F" w14:textId="26CDC890" w:rsidR="00687FDF" w:rsidRPr="00D84D31" w:rsidRDefault="00687FDF" w:rsidP="00687FDF">
      <w:pPr>
        <w:jc w:val="both"/>
        <w:rPr>
          <w:rFonts w:ascii="Arial Narrow" w:hAnsi="Arial Narrow"/>
          <w:b/>
          <w:sz w:val="24"/>
          <w:szCs w:val="24"/>
        </w:rPr>
      </w:pPr>
      <w:r w:rsidRPr="00D84D31">
        <w:rPr>
          <w:rFonts w:ascii="Arial Narrow" w:hAnsi="Arial Narrow"/>
          <w:b/>
          <w:sz w:val="24"/>
          <w:szCs w:val="24"/>
        </w:rPr>
        <w:t>Délai d</w:t>
      </w:r>
      <w:r>
        <w:rPr>
          <w:rFonts w:ascii="Arial Narrow" w:hAnsi="Arial Narrow"/>
          <w:b/>
          <w:sz w:val="24"/>
          <w:szCs w:val="24"/>
        </w:rPr>
        <w:t>e livraison</w:t>
      </w:r>
      <w:r w:rsidRPr="00D84D31">
        <w:rPr>
          <w:rFonts w:ascii="Arial Narrow" w:hAnsi="Arial Narrow"/>
          <w:b/>
          <w:sz w:val="24"/>
          <w:szCs w:val="24"/>
        </w:rPr>
        <w:t xml:space="preserve"> : </w:t>
      </w:r>
      <w:r w:rsidR="002467B9">
        <w:rPr>
          <w:rFonts w:ascii="Arial Narrow" w:hAnsi="Arial Narrow"/>
          <w:b/>
          <w:sz w:val="24"/>
          <w:szCs w:val="24"/>
        </w:rPr>
        <w:t>TROIS (</w:t>
      </w:r>
      <w:r>
        <w:rPr>
          <w:rFonts w:ascii="Arial Narrow" w:hAnsi="Arial Narrow"/>
          <w:b/>
          <w:sz w:val="24"/>
          <w:szCs w:val="24"/>
        </w:rPr>
        <w:t>0</w:t>
      </w:r>
      <w:r w:rsidR="002467B9">
        <w:rPr>
          <w:rFonts w:ascii="Arial Narrow" w:hAnsi="Arial Narrow"/>
          <w:b/>
          <w:sz w:val="24"/>
          <w:szCs w:val="24"/>
        </w:rPr>
        <w:t>3</w:t>
      </w:r>
      <w:r w:rsidRPr="00D84D31">
        <w:rPr>
          <w:rFonts w:ascii="Arial Narrow" w:hAnsi="Arial Narrow"/>
          <w:b/>
          <w:sz w:val="24"/>
          <w:szCs w:val="24"/>
        </w:rPr>
        <w:t xml:space="preserve">) </w:t>
      </w:r>
      <w:r w:rsidR="002467B9">
        <w:rPr>
          <w:rFonts w:ascii="Arial Narrow" w:hAnsi="Arial Narrow"/>
          <w:b/>
          <w:sz w:val="24"/>
          <w:szCs w:val="24"/>
        </w:rPr>
        <w:t>MOIS</w:t>
      </w:r>
    </w:p>
    <w:p w14:paraId="117C131B" w14:textId="77777777" w:rsidR="00687FDF" w:rsidRPr="00D84D31" w:rsidRDefault="00687FDF" w:rsidP="00687FDF">
      <w:pPr>
        <w:ind w:left="374" w:firstLine="1309"/>
        <w:jc w:val="both"/>
        <w:rPr>
          <w:rFonts w:ascii="Arial Narrow" w:hAnsi="Arial Narrow"/>
          <w:sz w:val="24"/>
          <w:szCs w:val="24"/>
        </w:rPr>
      </w:pPr>
    </w:p>
    <w:p w14:paraId="704655AD" w14:textId="66B6AF60" w:rsidR="00687FDF" w:rsidRPr="00D84D31" w:rsidRDefault="00687FDF" w:rsidP="00AB0CB2">
      <w:pPr>
        <w:jc w:val="both"/>
        <w:rPr>
          <w:rFonts w:ascii="Arial Narrow" w:hAnsi="Arial Narrow"/>
          <w:b/>
          <w:bCs/>
          <w:sz w:val="24"/>
          <w:szCs w:val="24"/>
        </w:rPr>
      </w:pPr>
      <w:r w:rsidRPr="00D84D31">
        <w:rPr>
          <w:rFonts w:ascii="Arial Narrow" w:hAnsi="Arial Narrow"/>
          <w:b/>
          <w:bCs/>
          <w:sz w:val="24"/>
          <w:szCs w:val="24"/>
        </w:rPr>
        <w:t xml:space="preserve">Montant </w:t>
      </w:r>
      <w:r>
        <w:rPr>
          <w:rFonts w:ascii="Arial Narrow" w:hAnsi="Arial Narrow"/>
          <w:b/>
          <w:bCs/>
          <w:sz w:val="24"/>
          <w:szCs w:val="24"/>
        </w:rPr>
        <w:t>du Marché</w:t>
      </w:r>
      <w:r w:rsidRPr="00D84D31">
        <w:rPr>
          <w:rFonts w:ascii="Arial Narrow" w:hAnsi="Arial Narrow"/>
          <w:b/>
          <w:bCs/>
          <w:sz w:val="24"/>
          <w:szCs w:val="24"/>
        </w:rPr>
        <w:t xml:space="preserve"> en FCFA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1"/>
        <w:gridCol w:w="2939"/>
      </w:tblGrid>
      <w:tr w:rsidR="00687FDF" w:rsidRPr="00D84D31" w14:paraId="623AA5AE" w14:textId="77777777" w:rsidTr="00422BE0">
        <w:trPr>
          <w:trHeight w:val="397"/>
          <w:jc w:val="center"/>
        </w:trPr>
        <w:tc>
          <w:tcPr>
            <w:tcW w:w="2731" w:type="dxa"/>
            <w:vAlign w:val="center"/>
          </w:tcPr>
          <w:p w14:paraId="5551CCC6"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T.T.C</w:t>
            </w:r>
          </w:p>
        </w:tc>
        <w:tc>
          <w:tcPr>
            <w:tcW w:w="2939" w:type="dxa"/>
            <w:vAlign w:val="center"/>
          </w:tcPr>
          <w:p w14:paraId="3E29BCBE" w14:textId="77777777" w:rsidR="00687FDF" w:rsidRPr="00D84D31" w:rsidRDefault="00687FDF" w:rsidP="00422BE0">
            <w:pPr>
              <w:jc w:val="both"/>
              <w:rPr>
                <w:rFonts w:ascii="Arial Narrow" w:hAnsi="Arial Narrow"/>
                <w:sz w:val="24"/>
                <w:szCs w:val="24"/>
              </w:rPr>
            </w:pPr>
          </w:p>
        </w:tc>
      </w:tr>
      <w:tr w:rsidR="00687FDF" w:rsidRPr="00D84D31" w14:paraId="05B6805F" w14:textId="77777777" w:rsidTr="00422BE0">
        <w:trPr>
          <w:trHeight w:val="397"/>
          <w:jc w:val="center"/>
        </w:trPr>
        <w:tc>
          <w:tcPr>
            <w:tcW w:w="2731" w:type="dxa"/>
            <w:vAlign w:val="center"/>
          </w:tcPr>
          <w:p w14:paraId="7EF2EA2F"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H.T.</w:t>
            </w:r>
            <w:proofErr w:type="gramStart"/>
            <w:r w:rsidRPr="00D84D31">
              <w:rPr>
                <w:rFonts w:ascii="Arial Narrow" w:hAnsi="Arial Narrow"/>
                <w:sz w:val="24"/>
                <w:szCs w:val="24"/>
              </w:rPr>
              <w:t>V.A</w:t>
            </w:r>
            <w:proofErr w:type="gramEnd"/>
          </w:p>
        </w:tc>
        <w:tc>
          <w:tcPr>
            <w:tcW w:w="2939" w:type="dxa"/>
            <w:vAlign w:val="center"/>
          </w:tcPr>
          <w:p w14:paraId="480F1572" w14:textId="77777777" w:rsidR="00687FDF" w:rsidRPr="00D84D31" w:rsidRDefault="00687FDF" w:rsidP="00422BE0">
            <w:pPr>
              <w:jc w:val="both"/>
              <w:rPr>
                <w:rFonts w:ascii="Arial Narrow" w:hAnsi="Arial Narrow"/>
                <w:sz w:val="24"/>
                <w:szCs w:val="24"/>
              </w:rPr>
            </w:pPr>
          </w:p>
        </w:tc>
      </w:tr>
      <w:tr w:rsidR="00687FDF" w:rsidRPr="00D84D31" w14:paraId="49D169E2" w14:textId="77777777" w:rsidTr="00422BE0">
        <w:trPr>
          <w:trHeight w:val="397"/>
          <w:jc w:val="center"/>
        </w:trPr>
        <w:tc>
          <w:tcPr>
            <w:tcW w:w="2731" w:type="dxa"/>
            <w:vAlign w:val="center"/>
          </w:tcPr>
          <w:p w14:paraId="45677AB4"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T.V.A (19,25 %)</w:t>
            </w:r>
          </w:p>
        </w:tc>
        <w:tc>
          <w:tcPr>
            <w:tcW w:w="2939" w:type="dxa"/>
            <w:vAlign w:val="center"/>
          </w:tcPr>
          <w:p w14:paraId="2DDB1C17" w14:textId="77777777" w:rsidR="00687FDF" w:rsidRPr="00D84D31" w:rsidRDefault="00687FDF" w:rsidP="00422BE0">
            <w:pPr>
              <w:jc w:val="both"/>
              <w:rPr>
                <w:rFonts w:ascii="Arial Narrow" w:hAnsi="Arial Narrow"/>
                <w:sz w:val="24"/>
                <w:szCs w:val="24"/>
              </w:rPr>
            </w:pPr>
          </w:p>
        </w:tc>
      </w:tr>
      <w:tr w:rsidR="00687FDF" w:rsidRPr="00D84D31" w14:paraId="6071CDD9" w14:textId="77777777" w:rsidTr="00422BE0">
        <w:trPr>
          <w:trHeight w:val="397"/>
          <w:jc w:val="center"/>
        </w:trPr>
        <w:tc>
          <w:tcPr>
            <w:tcW w:w="2731" w:type="dxa"/>
            <w:vAlign w:val="center"/>
          </w:tcPr>
          <w:p w14:paraId="01D7E08B"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A.I.R (2,2%) OU (5,5%)</w:t>
            </w:r>
          </w:p>
        </w:tc>
        <w:tc>
          <w:tcPr>
            <w:tcW w:w="2939" w:type="dxa"/>
            <w:vAlign w:val="center"/>
          </w:tcPr>
          <w:p w14:paraId="51CDD504" w14:textId="77777777" w:rsidR="00687FDF" w:rsidRPr="00D84D31" w:rsidRDefault="00687FDF" w:rsidP="00422BE0">
            <w:pPr>
              <w:jc w:val="both"/>
              <w:rPr>
                <w:rFonts w:ascii="Arial Narrow" w:hAnsi="Arial Narrow"/>
                <w:sz w:val="24"/>
                <w:szCs w:val="24"/>
              </w:rPr>
            </w:pPr>
          </w:p>
        </w:tc>
      </w:tr>
      <w:tr w:rsidR="00687FDF" w:rsidRPr="00D84D31" w14:paraId="46E00410" w14:textId="77777777" w:rsidTr="00422BE0">
        <w:trPr>
          <w:trHeight w:val="397"/>
          <w:jc w:val="center"/>
        </w:trPr>
        <w:tc>
          <w:tcPr>
            <w:tcW w:w="2731" w:type="dxa"/>
            <w:vAlign w:val="center"/>
          </w:tcPr>
          <w:p w14:paraId="08F2F50C" w14:textId="77777777" w:rsidR="00687FDF" w:rsidRPr="00D84D31" w:rsidRDefault="00687FDF" w:rsidP="00422BE0">
            <w:pPr>
              <w:jc w:val="both"/>
              <w:rPr>
                <w:rFonts w:ascii="Arial Narrow" w:hAnsi="Arial Narrow"/>
                <w:sz w:val="24"/>
                <w:szCs w:val="24"/>
              </w:rPr>
            </w:pPr>
            <w:r w:rsidRPr="00D84D31">
              <w:rPr>
                <w:rFonts w:ascii="Arial Narrow" w:hAnsi="Arial Narrow"/>
                <w:sz w:val="24"/>
                <w:szCs w:val="24"/>
              </w:rPr>
              <w:t>Net à mandater</w:t>
            </w:r>
          </w:p>
        </w:tc>
        <w:tc>
          <w:tcPr>
            <w:tcW w:w="2939" w:type="dxa"/>
            <w:vAlign w:val="center"/>
          </w:tcPr>
          <w:p w14:paraId="6BAF8075" w14:textId="77777777" w:rsidR="00687FDF" w:rsidRPr="00D84D31" w:rsidRDefault="00687FDF" w:rsidP="00422BE0">
            <w:pPr>
              <w:jc w:val="both"/>
              <w:rPr>
                <w:rFonts w:ascii="Arial Narrow" w:hAnsi="Arial Narrow"/>
                <w:sz w:val="24"/>
                <w:szCs w:val="24"/>
              </w:rPr>
            </w:pPr>
          </w:p>
        </w:tc>
      </w:tr>
    </w:tbl>
    <w:tbl>
      <w:tblPr>
        <w:tblpPr w:leftFromText="141" w:rightFromText="141" w:vertAnchor="text" w:horzAnchor="margin"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AB0CB2" w:rsidRPr="00AB0CB2" w14:paraId="0442E000" w14:textId="77777777" w:rsidTr="00AB0CB2">
        <w:trPr>
          <w:trHeight w:val="1654"/>
        </w:trPr>
        <w:tc>
          <w:tcPr>
            <w:tcW w:w="9062" w:type="dxa"/>
          </w:tcPr>
          <w:p w14:paraId="56137D59" w14:textId="77777777" w:rsidR="00AB0CB2" w:rsidRPr="002467B9" w:rsidRDefault="00AB0CB2" w:rsidP="00AB0CB2">
            <w:pPr>
              <w:pStyle w:val="En-tte"/>
              <w:tabs>
                <w:tab w:val="clear" w:pos="4536"/>
                <w:tab w:val="clear" w:pos="9072"/>
              </w:tabs>
              <w:jc w:val="center"/>
              <w:rPr>
                <w:rFonts w:ascii="Arial Narrow" w:hAnsi="Arial Narrow"/>
                <w:b/>
                <w:sz w:val="20"/>
                <w:szCs w:val="24"/>
              </w:rPr>
            </w:pPr>
            <w:r w:rsidRPr="002467B9">
              <w:rPr>
                <w:rFonts w:ascii="Arial Narrow" w:hAnsi="Arial Narrow"/>
                <w:b/>
                <w:sz w:val="20"/>
                <w:szCs w:val="24"/>
              </w:rPr>
              <w:t>Lue et acceptée par l’Entrepreneur</w:t>
            </w:r>
          </w:p>
          <w:p w14:paraId="44BCAEFA" w14:textId="77777777" w:rsidR="00AB0CB2" w:rsidRPr="002467B9" w:rsidRDefault="00AB0CB2" w:rsidP="00AB0CB2">
            <w:pPr>
              <w:pStyle w:val="En-tte"/>
              <w:tabs>
                <w:tab w:val="clear" w:pos="4536"/>
                <w:tab w:val="clear" w:pos="9072"/>
              </w:tabs>
              <w:jc w:val="center"/>
              <w:rPr>
                <w:rFonts w:ascii="Arial Narrow" w:hAnsi="Arial Narrow"/>
                <w:b/>
                <w:sz w:val="20"/>
                <w:szCs w:val="24"/>
              </w:rPr>
            </w:pPr>
          </w:p>
          <w:p w14:paraId="15917906" w14:textId="77777777" w:rsidR="00AB0CB2" w:rsidRPr="002467B9" w:rsidRDefault="00AB0CB2" w:rsidP="00AB0CB2">
            <w:pPr>
              <w:pStyle w:val="En-tte"/>
              <w:tabs>
                <w:tab w:val="clear" w:pos="4536"/>
                <w:tab w:val="clear" w:pos="9072"/>
              </w:tabs>
              <w:jc w:val="center"/>
              <w:rPr>
                <w:rFonts w:ascii="Arial Narrow" w:hAnsi="Arial Narrow"/>
                <w:b/>
                <w:sz w:val="20"/>
                <w:szCs w:val="24"/>
              </w:rPr>
            </w:pPr>
          </w:p>
          <w:p w14:paraId="08DCAA9B" w14:textId="77777777" w:rsidR="00AB0CB2" w:rsidRPr="002467B9" w:rsidRDefault="00AB0CB2" w:rsidP="00AB0CB2">
            <w:pPr>
              <w:rPr>
                <w:rFonts w:ascii="Arial Narrow" w:hAnsi="Arial Narrow"/>
                <w:sz w:val="20"/>
                <w:szCs w:val="24"/>
              </w:rPr>
            </w:pPr>
          </w:p>
          <w:p w14:paraId="1489C478" w14:textId="77777777" w:rsidR="00AB0CB2" w:rsidRPr="002467B9" w:rsidRDefault="00AB0CB2" w:rsidP="00AB0CB2">
            <w:pPr>
              <w:ind w:left="284"/>
              <w:jc w:val="center"/>
              <w:rPr>
                <w:rFonts w:ascii="Arial Narrow" w:hAnsi="Arial Narrow"/>
                <w:sz w:val="20"/>
                <w:szCs w:val="24"/>
              </w:rPr>
            </w:pPr>
            <w:proofErr w:type="gramStart"/>
            <w:r w:rsidRPr="002467B9">
              <w:rPr>
                <w:rFonts w:ascii="Arial Narrow" w:hAnsi="Arial Narrow"/>
                <w:sz w:val="20"/>
                <w:szCs w:val="24"/>
              </w:rPr>
              <w:t>BERTOUA,  le</w:t>
            </w:r>
            <w:proofErr w:type="gramEnd"/>
            <w:r w:rsidRPr="002467B9">
              <w:rPr>
                <w:rFonts w:ascii="Arial Narrow" w:hAnsi="Arial Narrow"/>
                <w:sz w:val="20"/>
                <w:szCs w:val="24"/>
              </w:rPr>
              <w:t>………..…………</w:t>
            </w:r>
          </w:p>
        </w:tc>
      </w:tr>
      <w:tr w:rsidR="00AB0CB2" w:rsidRPr="00AB0CB2" w14:paraId="3CFCAA09" w14:textId="77777777" w:rsidTr="00AB0CB2">
        <w:trPr>
          <w:trHeight w:val="3103"/>
        </w:trPr>
        <w:tc>
          <w:tcPr>
            <w:tcW w:w="9062" w:type="dxa"/>
          </w:tcPr>
          <w:p w14:paraId="14982084" w14:textId="77777777" w:rsidR="00AB0CB2" w:rsidRPr="002467B9" w:rsidRDefault="00AB0CB2" w:rsidP="00AB0CB2">
            <w:pPr>
              <w:ind w:left="284"/>
              <w:rPr>
                <w:rFonts w:ascii="Arial Narrow" w:hAnsi="Arial Narrow"/>
                <w:b/>
                <w:sz w:val="20"/>
                <w:szCs w:val="24"/>
              </w:rPr>
            </w:pPr>
          </w:p>
          <w:p w14:paraId="2B242A7E" w14:textId="77777777" w:rsidR="00AB0CB2" w:rsidRPr="002467B9" w:rsidRDefault="00AB0CB2" w:rsidP="00AB0CB2">
            <w:pPr>
              <w:ind w:left="284"/>
              <w:jc w:val="center"/>
              <w:rPr>
                <w:rFonts w:ascii="Arial Narrow" w:hAnsi="Arial Narrow"/>
                <w:b/>
                <w:sz w:val="20"/>
                <w:szCs w:val="24"/>
              </w:rPr>
            </w:pPr>
            <w:r w:rsidRPr="002467B9">
              <w:rPr>
                <w:rFonts w:ascii="Arial Narrow" w:hAnsi="Arial Narrow"/>
                <w:b/>
                <w:sz w:val="20"/>
                <w:szCs w:val="24"/>
              </w:rPr>
              <w:t xml:space="preserve">Signée par le Maire de la VILLE DE BERTOUA, </w:t>
            </w:r>
          </w:p>
          <w:p w14:paraId="257EE2A4" w14:textId="77777777" w:rsidR="00AB0CB2" w:rsidRPr="002467B9" w:rsidRDefault="00AB0CB2" w:rsidP="00AB0CB2">
            <w:pPr>
              <w:ind w:left="284"/>
              <w:jc w:val="center"/>
              <w:rPr>
                <w:rFonts w:ascii="Arial Narrow" w:hAnsi="Arial Narrow"/>
                <w:b/>
                <w:sz w:val="20"/>
                <w:szCs w:val="24"/>
              </w:rPr>
            </w:pPr>
            <w:r w:rsidRPr="002467B9">
              <w:rPr>
                <w:rFonts w:ascii="Arial Narrow" w:hAnsi="Arial Narrow"/>
                <w:b/>
                <w:sz w:val="20"/>
                <w:szCs w:val="24"/>
              </w:rPr>
              <w:t>Autorité Contractante</w:t>
            </w:r>
          </w:p>
          <w:p w14:paraId="0FC97044" w14:textId="77777777" w:rsidR="00AB0CB2" w:rsidRPr="002467B9" w:rsidRDefault="00AB0CB2" w:rsidP="00AB0CB2">
            <w:pPr>
              <w:ind w:left="-290"/>
              <w:rPr>
                <w:rFonts w:ascii="Arial Narrow" w:hAnsi="Arial Narrow"/>
                <w:sz w:val="20"/>
                <w:szCs w:val="24"/>
              </w:rPr>
            </w:pPr>
          </w:p>
          <w:p w14:paraId="3DE4AD81" w14:textId="77777777" w:rsidR="00AB0CB2" w:rsidRPr="002467B9" w:rsidRDefault="00AB0CB2" w:rsidP="00AB0CB2">
            <w:pPr>
              <w:rPr>
                <w:rFonts w:ascii="Arial Narrow" w:hAnsi="Arial Narrow"/>
                <w:sz w:val="20"/>
                <w:szCs w:val="24"/>
              </w:rPr>
            </w:pPr>
          </w:p>
          <w:p w14:paraId="08E10EAD" w14:textId="77777777" w:rsidR="00AB0CB2" w:rsidRPr="002467B9" w:rsidRDefault="00AB0CB2" w:rsidP="00AB0CB2">
            <w:pPr>
              <w:ind w:left="284"/>
              <w:jc w:val="center"/>
              <w:rPr>
                <w:rFonts w:ascii="Arial Narrow" w:hAnsi="Arial Narrow"/>
                <w:sz w:val="20"/>
                <w:szCs w:val="24"/>
              </w:rPr>
            </w:pPr>
            <w:r w:rsidRPr="002467B9">
              <w:rPr>
                <w:rFonts w:ascii="Arial Narrow" w:hAnsi="Arial Narrow"/>
                <w:sz w:val="20"/>
                <w:szCs w:val="24"/>
              </w:rPr>
              <w:t>BERTOUA, le…………</w:t>
            </w:r>
          </w:p>
        </w:tc>
      </w:tr>
      <w:tr w:rsidR="00AB0CB2" w:rsidRPr="00AB0CB2" w14:paraId="38D67020" w14:textId="77777777" w:rsidTr="00AB0CB2">
        <w:trPr>
          <w:trHeight w:val="67"/>
        </w:trPr>
        <w:tc>
          <w:tcPr>
            <w:tcW w:w="9062" w:type="dxa"/>
          </w:tcPr>
          <w:p w14:paraId="4413F509" w14:textId="77777777" w:rsidR="00AB0CB2" w:rsidRPr="002467B9" w:rsidRDefault="00AB0CB2" w:rsidP="00AB0CB2">
            <w:pPr>
              <w:ind w:left="284"/>
              <w:jc w:val="center"/>
              <w:rPr>
                <w:rFonts w:ascii="Arial Narrow" w:hAnsi="Arial Narrow"/>
                <w:sz w:val="20"/>
                <w:szCs w:val="24"/>
              </w:rPr>
            </w:pPr>
          </w:p>
          <w:p w14:paraId="4CAC24F9" w14:textId="77777777" w:rsidR="00AB0CB2" w:rsidRPr="002467B9" w:rsidRDefault="00AB0CB2" w:rsidP="00AB0CB2">
            <w:pPr>
              <w:ind w:left="284"/>
              <w:jc w:val="center"/>
              <w:rPr>
                <w:rFonts w:ascii="Arial Narrow" w:hAnsi="Arial Narrow"/>
                <w:b/>
                <w:sz w:val="20"/>
                <w:szCs w:val="24"/>
              </w:rPr>
            </w:pPr>
            <w:r w:rsidRPr="002467B9">
              <w:rPr>
                <w:rFonts w:ascii="Arial Narrow" w:hAnsi="Arial Narrow"/>
                <w:sz w:val="20"/>
                <w:szCs w:val="24"/>
              </w:rPr>
              <w:t>Enregistrement</w:t>
            </w:r>
          </w:p>
          <w:p w14:paraId="031341F9" w14:textId="77777777" w:rsidR="00AB0CB2" w:rsidRPr="002467B9" w:rsidRDefault="00AB0CB2" w:rsidP="00AB0CB2">
            <w:pPr>
              <w:rPr>
                <w:rFonts w:ascii="Arial Narrow" w:hAnsi="Arial Narrow"/>
                <w:sz w:val="20"/>
                <w:szCs w:val="24"/>
              </w:rPr>
            </w:pPr>
          </w:p>
          <w:p w14:paraId="14D694F2" w14:textId="77777777" w:rsidR="00AB0CB2" w:rsidRPr="002467B9" w:rsidRDefault="00AB0CB2" w:rsidP="00AB0CB2">
            <w:pPr>
              <w:tabs>
                <w:tab w:val="left" w:pos="3850"/>
              </w:tabs>
              <w:rPr>
                <w:rFonts w:ascii="Arial Narrow" w:hAnsi="Arial Narrow"/>
                <w:sz w:val="20"/>
                <w:szCs w:val="24"/>
              </w:rPr>
            </w:pPr>
          </w:p>
          <w:p w14:paraId="071CD732" w14:textId="77777777" w:rsidR="00AB0CB2" w:rsidRPr="002467B9" w:rsidRDefault="00AB0CB2" w:rsidP="00AB0CB2">
            <w:pPr>
              <w:tabs>
                <w:tab w:val="left" w:pos="3850"/>
              </w:tabs>
              <w:rPr>
                <w:rFonts w:ascii="Arial Narrow" w:hAnsi="Arial Narrow"/>
                <w:sz w:val="20"/>
                <w:szCs w:val="24"/>
              </w:rPr>
            </w:pPr>
          </w:p>
          <w:p w14:paraId="78784405" w14:textId="77777777" w:rsidR="00AB0CB2" w:rsidRPr="002467B9" w:rsidRDefault="00AB0CB2" w:rsidP="00AB0CB2">
            <w:pPr>
              <w:tabs>
                <w:tab w:val="left" w:pos="3850"/>
              </w:tabs>
              <w:rPr>
                <w:rFonts w:ascii="Arial Narrow" w:hAnsi="Arial Narrow"/>
                <w:sz w:val="20"/>
                <w:szCs w:val="24"/>
              </w:rPr>
            </w:pPr>
          </w:p>
        </w:tc>
      </w:tr>
    </w:tbl>
    <w:p w14:paraId="1B08A185" w14:textId="77777777" w:rsidR="00687FDF" w:rsidRPr="00D84D31" w:rsidRDefault="00687FDF" w:rsidP="00AB0CB2">
      <w:pPr>
        <w:rPr>
          <w:rFonts w:ascii="Arial Narrow" w:hAnsi="Arial Narrow"/>
          <w:b/>
          <w:bCs/>
          <w:sz w:val="24"/>
          <w:szCs w:val="24"/>
        </w:rPr>
      </w:pPr>
    </w:p>
    <w:p w14:paraId="35293EA3" w14:textId="77777777" w:rsidR="00687FDF" w:rsidRPr="00AB0CB2" w:rsidRDefault="00687FDF" w:rsidP="00687FDF">
      <w:pPr>
        <w:ind w:firstLine="2977"/>
        <w:rPr>
          <w:rFonts w:ascii="Arial Narrow" w:hAnsi="Arial Narrow"/>
          <w:b/>
          <w:bCs/>
          <w:sz w:val="20"/>
          <w:szCs w:val="24"/>
        </w:rPr>
      </w:pPr>
    </w:p>
    <w:p w14:paraId="5A2A1418" w14:textId="77777777" w:rsidR="005732FF" w:rsidRDefault="005732FF">
      <w:pPr>
        <w:widowControl w:val="0"/>
        <w:autoSpaceDE w:val="0"/>
        <w:spacing w:after="0" w:line="240" w:lineRule="exact"/>
        <w:ind w:right="-20"/>
        <w:rPr>
          <w:rFonts w:ascii="Tahoma" w:eastAsia="Times New Roman" w:hAnsi="Tahoma" w:cs="Tahoma"/>
          <w:b/>
          <w:bCs/>
          <w:sz w:val="24"/>
          <w:szCs w:val="24"/>
          <w:lang w:eastAsia="fr-FR"/>
        </w:rPr>
      </w:pPr>
    </w:p>
    <w:p w14:paraId="674B662B" w14:textId="7C259C4C" w:rsidR="005732FF" w:rsidRDefault="005732FF">
      <w:pPr>
        <w:rPr>
          <w:rFonts w:ascii="Times New Roman" w:hAnsi="Times New Roman" w:cs="Times New Roman"/>
          <w:sz w:val="24"/>
          <w:szCs w:val="32"/>
        </w:rPr>
      </w:pPr>
    </w:p>
    <w:p w14:paraId="529B7E19" w14:textId="77777777" w:rsidR="005732FF" w:rsidRDefault="005732FF">
      <w:pPr>
        <w:rPr>
          <w:rFonts w:ascii="Times New Roman" w:hAnsi="Times New Roman" w:cs="Times New Roman"/>
          <w:sz w:val="24"/>
          <w:szCs w:val="32"/>
        </w:rPr>
      </w:pPr>
    </w:p>
    <w:p w14:paraId="3241764D" w14:textId="77777777" w:rsidR="005732FF" w:rsidRDefault="005732FF">
      <w:pPr>
        <w:rPr>
          <w:rFonts w:ascii="Times New Roman" w:hAnsi="Times New Roman" w:cs="Times New Roman"/>
          <w:sz w:val="24"/>
          <w:szCs w:val="32"/>
        </w:rPr>
      </w:pPr>
    </w:p>
    <w:p w14:paraId="14642D0F" w14:textId="77777777" w:rsidR="005732FF" w:rsidRDefault="005732FF">
      <w:pPr>
        <w:rPr>
          <w:rFonts w:ascii="Times New Roman" w:hAnsi="Times New Roman" w:cs="Times New Roman"/>
          <w:sz w:val="24"/>
          <w:szCs w:val="32"/>
        </w:rPr>
      </w:pPr>
    </w:p>
    <w:p w14:paraId="62215E0E" w14:textId="77777777" w:rsidR="005732FF" w:rsidRDefault="005732FF">
      <w:pPr>
        <w:rPr>
          <w:rFonts w:ascii="Times New Roman" w:hAnsi="Times New Roman" w:cs="Times New Roman"/>
          <w:sz w:val="24"/>
          <w:szCs w:val="32"/>
        </w:rPr>
      </w:pPr>
    </w:p>
    <w:p w14:paraId="35223579" w14:textId="77777777" w:rsidR="005732FF" w:rsidRDefault="005732FF">
      <w:pPr>
        <w:rPr>
          <w:rFonts w:ascii="Times New Roman" w:hAnsi="Times New Roman" w:cs="Times New Roman"/>
          <w:sz w:val="24"/>
          <w:szCs w:val="32"/>
        </w:rPr>
      </w:pPr>
    </w:p>
    <w:p w14:paraId="7C6A3C7E" w14:textId="4D22B2FF" w:rsidR="005732FF" w:rsidRDefault="005732FF">
      <w:pPr>
        <w:rPr>
          <w:rFonts w:ascii="Times New Roman" w:hAnsi="Times New Roman" w:cs="Times New Roman"/>
          <w:sz w:val="24"/>
          <w:szCs w:val="32"/>
        </w:rPr>
      </w:pPr>
    </w:p>
    <w:p w14:paraId="4739B12F" w14:textId="3799D8F6" w:rsidR="00183E24" w:rsidRDefault="00183E24">
      <w:pPr>
        <w:rPr>
          <w:rFonts w:ascii="Times New Roman" w:hAnsi="Times New Roman" w:cs="Times New Roman"/>
          <w:sz w:val="24"/>
          <w:szCs w:val="32"/>
        </w:rPr>
      </w:pPr>
    </w:p>
    <w:p w14:paraId="242513B6" w14:textId="77777777" w:rsidR="00183E24" w:rsidRDefault="00183E24">
      <w:pPr>
        <w:rPr>
          <w:rFonts w:ascii="Times New Roman" w:hAnsi="Times New Roman" w:cs="Times New Roman"/>
          <w:sz w:val="24"/>
          <w:szCs w:val="32"/>
        </w:rPr>
      </w:pPr>
    </w:p>
    <w:p w14:paraId="129FB04D" w14:textId="77777777" w:rsidR="005732FF" w:rsidRDefault="005732FF">
      <w:pPr>
        <w:rPr>
          <w:rFonts w:ascii="Times New Roman" w:hAnsi="Times New Roman" w:cs="Times New Roman"/>
          <w:sz w:val="24"/>
          <w:szCs w:val="32"/>
        </w:rPr>
      </w:pPr>
    </w:p>
    <w:p w14:paraId="133B3DA3" w14:textId="77777777" w:rsidR="005732FF" w:rsidRDefault="005732FF">
      <w:pPr>
        <w:rPr>
          <w:rFonts w:ascii="Times New Roman" w:hAnsi="Times New Roman" w:cs="Times New Roman"/>
          <w:sz w:val="24"/>
          <w:szCs w:val="32"/>
        </w:rPr>
      </w:pPr>
    </w:p>
    <w:p w14:paraId="62B84A83" w14:textId="77777777" w:rsidR="005732FF" w:rsidRDefault="007303E2">
      <w:pPr>
        <w:rPr>
          <w:rFonts w:ascii="Times New Roman" w:hAnsi="Times New Roman" w:cs="Times New Roman"/>
          <w:sz w:val="24"/>
          <w:szCs w:val="32"/>
        </w:rPr>
      </w:pPr>
      <w:r>
        <w:rPr>
          <w:rFonts w:ascii="Times New Roman" w:hAnsi="Times New Roman" w:cs="Times New Roman"/>
          <w:noProof/>
          <w:sz w:val="24"/>
          <w:szCs w:val="32"/>
          <w:lang w:eastAsia="fr-FR"/>
        </w:rPr>
        <mc:AlternateContent>
          <mc:Choice Requires="wps">
            <w:drawing>
              <wp:anchor distT="0" distB="0" distL="114300" distR="114300" simplePos="0" relativeHeight="251677696" behindDoc="0" locked="0" layoutInCell="1" allowOverlap="1" wp14:anchorId="25829BF2" wp14:editId="1EA54B43">
                <wp:simplePos x="0" y="0"/>
                <wp:positionH relativeFrom="margin">
                  <wp:align>center</wp:align>
                </wp:positionH>
                <wp:positionV relativeFrom="paragraph">
                  <wp:posOffset>126365</wp:posOffset>
                </wp:positionV>
                <wp:extent cx="6572250" cy="2150745"/>
                <wp:effectExtent l="0" t="0" r="19050" b="20955"/>
                <wp:wrapNone/>
                <wp:docPr id="496" name="Rectangle à coins arrondis 496"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150745"/>
                        </a:xfrm>
                        <a:prstGeom prst="roundRect">
                          <a:avLst>
                            <a:gd name="adj" fmla="val 16667"/>
                          </a:avLst>
                        </a:prstGeom>
                        <a:solidFill>
                          <a:srgbClr val="FFFFFF"/>
                        </a:solidFill>
                        <a:ln w="9525">
                          <a:solidFill>
                            <a:srgbClr val="000000"/>
                          </a:solidFill>
                          <a:round/>
                        </a:ln>
                      </wps:spPr>
                      <wps:txbx>
                        <w:txbxContent>
                          <w:p w14:paraId="23C9CAC3" w14:textId="77777777" w:rsidR="00E72FBB" w:rsidRDefault="00E72FBB">
                            <w:pPr>
                              <w:tabs>
                                <w:tab w:val="left" w:pos="1964"/>
                              </w:tabs>
                              <w:spacing w:line="276" w:lineRule="auto"/>
                              <w:jc w:val="center"/>
                              <w:rPr>
                                <w:b/>
                                <w:sz w:val="32"/>
                                <w:szCs w:val="32"/>
                              </w:rPr>
                            </w:pPr>
                          </w:p>
                          <w:p w14:paraId="0F746E3D"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n°11</w:t>
                            </w:r>
                          </w:p>
                          <w:p w14:paraId="00B5D402"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Liste des établissements bancaires et organismes financiers autorisés à émettre des cautions dans le cadre des Marchés Publics</w:t>
                            </w:r>
                          </w:p>
                          <w:p w14:paraId="5A930CE5" w14:textId="77777777" w:rsidR="00E72FBB" w:rsidRDefault="00E72FBB">
                            <w:pPr>
                              <w:tabs>
                                <w:tab w:val="left" w:pos="1964"/>
                              </w:tabs>
                              <w:spacing w:line="276" w:lineRule="auto"/>
                              <w:jc w:val="center"/>
                              <w:rPr>
                                <w:b/>
                                <w:sz w:val="32"/>
                                <w:szCs w:val="32"/>
                              </w:rPr>
                            </w:pPr>
                          </w:p>
                          <w:p w14:paraId="56628190" w14:textId="77777777" w:rsidR="00E72FBB" w:rsidRDefault="00E72FBB"/>
                        </w:txbxContent>
                      </wps:txbx>
                      <wps:bodyPr rot="0" vert="horz" wrap="square" lIns="91440" tIns="45720" rIns="91440" bIns="45720" anchor="t" anchorCtr="0" upright="1">
                        <a:noAutofit/>
                      </wps:bodyPr>
                    </wps:wsp>
                  </a:graphicData>
                </a:graphic>
              </wp:anchor>
            </w:drawing>
          </mc:Choice>
          <mc:Fallback>
            <w:pict>
              <v:roundrect w14:anchorId="25829BF2" id="Rectangle à coins arrondis 496" o:spid="_x0000_s1039" alt="Pièce n° 1&#10;Avis d’Appel d’Offres&#10;(AAO)&#10;" style="position:absolute;margin-left:0;margin-top:9.95pt;width:517.5pt;height:169.35pt;z-index:251677696;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">
                <v:textbox>
                  <w:txbxContent>
                    <w:p w14:paraId="23C9CAC3" w14:textId="77777777" w:rsidR="00E72FBB" w:rsidRDefault="00E72FBB">
                      <w:pPr>
                        <w:tabs>
                          <w:tab w:val="left" w:pos="1964"/>
                        </w:tabs>
                        <w:spacing w:line="276" w:lineRule="auto"/>
                        <w:jc w:val="center"/>
                        <w:rPr>
                          <w:b/>
                          <w:sz w:val="32"/>
                          <w:szCs w:val="32"/>
                        </w:rPr>
                      </w:pPr>
                    </w:p>
                    <w:p w14:paraId="0F746E3D"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n°11</w:t>
                      </w:r>
                    </w:p>
                    <w:p w14:paraId="00B5D402"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Liste des établissements bancaires et organismes financiers autorisés à émettre des cautions dans le cadre des Marchés Publics</w:t>
                      </w:r>
                    </w:p>
                    <w:p w14:paraId="5A930CE5" w14:textId="77777777" w:rsidR="00E72FBB" w:rsidRDefault="00E72FBB">
                      <w:pPr>
                        <w:tabs>
                          <w:tab w:val="left" w:pos="1964"/>
                        </w:tabs>
                        <w:spacing w:line="276" w:lineRule="auto"/>
                        <w:jc w:val="center"/>
                        <w:rPr>
                          <w:b/>
                          <w:sz w:val="32"/>
                          <w:szCs w:val="32"/>
                        </w:rPr>
                      </w:pPr>
                    </w:p>
                    <w:p w14:paraId="56628190" w14:textId="77777777" w:rsidR="00E72FBB" w:rsidRDefault="00E72FBB"/>
                  </w:txbxContent>
                </v:textbox>
                <w10:wrap anchorx="margin"/>
              </v:roundrect>
            </w:pict>
          </mc:Fallback>
        </mc:AlternateContent>
      </w:r>
    </w:p>
    <w:p w14:paraId="530F7B8D" w14:textId="77777777" w:rsidR="005732FF" w:rsidRDefault="005732FF">
      <w:pPr>
        <w:rPr>
          <w:rFonts w:ascii="Times New Roman" w:hAnsi="Times New Roman" w:cs="Times New Roman"/>
          <w:sz w:val="24"/>
          <w:szCs w:val="32"/>
        </w:rPr>
      </w:pPr>
    </w:p>
    <w:p w14:paraId="1403A2A6" w14:textId="77777777" w:rsidR="005732FF" w:rsidRDefault="005732FF">
      <w:pPr>
        <w:rPr>
          <w:rFonts w:ascii="Times New Roman" w:hAnsi="Times New Roman" w:cs="Times New Roman"/>
          <w:sz w:val="24"/>
          <w:szCs w:val="32"/>
        </w:rPr>
      </w:pPr>
    </w:p>
    <w:p w14:paraId="6A836649" w14:textId="77777777" w:rsidR="005732FF" w:rsidRDefault="005732FF">
      <w:pPr>
        <w:rPr>
          <w:rFonts w:ascii="Times New Roman" w:hAnsi="Times New Roman" w:cs="Times New Roman"/>
          <w:sz w:val="24"/>
          <w:szCs w:val="32"/>
        </w:rPr>
      </w:pPr>
    </w:p>
    <w:p w14:paraId="4DF7F043" w14:textId="77777777" w:rsidR="005732FF" w:rsidRDefault="005732FF">
      <w:pPr>
        <w:rPr>
          <w:rFonts w:ascii="Times New Roman" w:hAnsi="Times New Roman" w:cs="Times New Roman"/>
          <w:sz w:val="24"/>
          <w:szCs w:val="32"/>
        </w:rPr>
      </w:pPr>
    </w:p>
    <w:p w14:paraId="3BC909D7" w14:textId="77777777" w:rsidR="005732FF" w:rsidRDefault="005732FF">
      <w:pPr>
        <w:rPr>
          <w:rFonts w:ascii="Times New Roman" w:hAnsi="Times New Roman" w:cs="Times New Roman"/>
          <w:sz w:val="24"/>
          <w:szCs w:val="32"/>
        </w:rPr>
      </w:pPr>
    </w:p>
    <w:p w14:paraId="2A8B4C3B" w14:textId="77777777" w:rsidR="005732FF" w:rsidRDefault="005732FF">
      <w:pPr>
        <w:rPr>
          <w:rFonts w:ascii="Times New Roman" w:hAnsi="Times New Roman" w:cs="Times New Roman"/>
          <w:sz w:val="24"/>
          <w:szCs w:val="32"/>
        </w:rPr>
      </w:pPr>
    </w:p>
    <w:p w14:paraId="3CF84614" w14:textId="77777777" w:rsidR="005732FF" w:rsidRDefault="005732FF">
      <w:pPr>
        <w:rPr>
          <w:rFonts w:ascii="Times New Roman" w:hAnsi="Times New Roman" w:cs="Times New Roman"/>
          <w:sz w:val="24"/>
          <w:szCs w:val="32"/>
        </w:rPr>
      </w:pPr>
    </w:p>
    <w:p w14:paraId="1BA55485" w14:textId="77777777" w:rsidR="005732FF" w:rsidRDefault="005732FF">
      <w:pPr>
        <w:rPr>
          <w:rFonts w:ascii="Times New Roman" w:hAnsi="Times New Roman" w:cs="Times New Roman"/>
          <w:sz w:val="24"/>
          <w:szCs w:val="32"/>
        </w:rPr>
      </w:pPr>
    </w:p>
    <w:p w14:paraId="30A83155" w14:textId="77777777" w:rsidR="005732FF" w:rsidRDefault="005732FF">
      <w:pPr>
        <w:rPr>
          <w:rFonts w:ascii="Times New Roman" w:hAnsi="Times New Roman" w:cs="Times New Roman"/>
          <w:sz w:val="24"/>
          <w:szCs w:val="32"/>
        </w:rPr>
      </w:pPr>
    </w:p>
    <w:p w14:paraId="3F795A81" w14:textId="77777777" w:rsidR="005732FF" w:rsidRDefault="005732FF">
      <w:pPr>
        <w:rPr>
          <w:rFonts w:ascii="Times New Roman" w:hAnsi="Times New Roman" w:cs="Times New Roman"/>
          <w:sz w:val="24"/>
          <w:szCs w:val="32"/>
        </w:rPr>
      </w:pPr>
    </w:p>
    <w:p w14:paraId="2D91CB6D" w14:textId="77777777" w:rsidR="005732FF" w:rsidRDefault="005732FF">
      <w:pPr>
        <w:rPr>
          <w:rFonts w:ascii="Times New Roman" w:hAnsi="Times New Roman" w:cs="Times New Roman"/>
          <w:sz w:val="24"/>
          <w:szCs w:val="32"/>
        </w:rPr>
      </w:pPr>
    </w:p>
    <w:p w14:paraId="4D35CFCA" w14:textId="77777777" w:rsidR="005732FF" w:rsidRDefault="005732FF">
      <w:pPr>
        <w:rPr>
          <w:rFonts w:ascii="Times New Roman" w:hAnsi="Times New Roman" w:cs="Times New Roman"/>
          <w:sz w:val="24"/>
          <w:szCs w:val="32"/>
        </w:rPr>
      </w:pPr>
    </w:p>
    <w:p w14:paraId="7BE640DA" w14:textId="77777777" w:rsidR="005732FF" w:rsidRDefault="005732FF">
      <w:pPr>
        <w:rPr>
          <w:rFonts w:ascii="Times New Roman" w:hAnsi="Times New Roman" w:cs="Times New Roman"/>
          <w:sz w:val="24"/>
          <w:szCs w:val="32"/>
        </w:rPr>
      </w:pPr>
    </w:p>
    <w:p w14:paraId="4B52F237" w14:textId="77777777" w:rsidR="005732FF" w:rsidRDefault="007303E2">
      <w:pPr>
        <w:ind w:left="-1276"/>
        <w:jc w:val="center"/>
        <w:rPr>
          <w:rFonts w:ascii="Times New Roman" w:hAnsi="Times New Roman" w:cs="Times New Roman"/>
          <w:sz w:val="24"/>
          <w:szCs w:val="32"/>
        </w:rPr>
      </w:pPr>
      <w:r>
        <w:rPr>
          <w:rFonts w:ascii="Times New Roman" w:hAnsi="Times New Roman" w:cs="Times New Roman"/>
          <w:noProof/>
          <w:sz w:val="24"/>
          <w:szCs w:val="32"/>
          <w:lang w:eastAsia="fr-FR"/>
        </w:rPr>
        <w:lastRenderedPageBreak/>
        <w:drawing>
          <wp:inline distT="0" distB="0" distL="0" distR="0" wp14:anchorId="46451398" wp14:editId="630D8848">
            <wp:extent cx="7466965" cy="10552430"/>
            <wp:effectExtent l="0" t="0" r="635" b="1270"/>
            <wp:docPr id="5157" name="Imag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Image 5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466965" cy="10552430"/>
                    </a:xfrm>
                    <a:prstGeom prst="rect">
                      <a:avLst/>
                    </a:prstGeom>
                    <a:noFill/>
                  </pic:spPr>
                </pic:pic>
              </a:graphicData>
            </a:graphic>
          </wp:inline>
        </w:drawing>
      </w:r>
    </w:p>
    <w:p w14:paraId="48230E1C" w14:textId="77777777" w:rsidR="005732FF" w:rsidRDefault="005732FF">
      <w:pPr>
        <w:rPr>
          <w:rFonts w:ascii="Times New Roman" w:hAnsi="Times New Roman" w:cs="Times New Roman"/>
          <w:sz w:val="24"/>
          <w:szCs w:val="32"/>
        </w:rPr>
      </w:pPr>
    </w:p>
    <w:p w14:paraId="03E111C1" w14:textId="77777777" w:rsidR="005732FF" w:rsidRDefault="005732FF">
      <w:pPr>
        <w:rPr>
          <w:rFonts w:ascii="Times New Roman" w:hAnsi="Times New Roman" w:cs="Times New Roman"/>
          <w:sz w:val="24"/>
          <w:szCs w:val="32"/>
        </w:rPr>
      </w:pPr>
    </w:p>
    <w:p w14:paraId="6C72DAD3" w14:textId="77777777" w:rsidR="005732FF" w:rsidRDefault="005732FF">
      <w:pPr>
        <w:rPr>
          <w:rFonts w:ascii="Times New Roman" w:hAnsi="Times New Roman" w:cs="Times New Roman"/>
          <w:sz w:val="24"/>
          <w:szCs w:val="32"/>
        </w:rPr>
      </w:pPr>
    </w:p>
    <w:p w14:paraId="0D41B5F5" w14:textId="77777777" w:rsidR="005732FF" w:rsidRDefault="005732FF">
      <w:pPr>
        <w:rPr>
          <w:rFonts w:ascii="Times New Roman" w:hAnsi="Times New Roman" w:cs="Times New Roman"/>
          <w:sz w:val="24"/>
          <w:szCs w:val="32"/>
        </w:rPr>
      </w:pPr>
    </w:p>
    <w:p w14:paraId="2CEE41A9" w14:textId="77777777" w:rsidR="005732FF" w:rsidRDefault="005732FF">
      <w:pPr>
        <w:rPr>
          <w:rFonts w:ascii="Times New Roman" w:hAnsi="Times New Roman" w:cs="Times New Roman"/>
          <w:sz w:val="24"/>
          <w:szCs w:val="32"/>
        </w:rPr>
      </w:pPr>
    </w:p>
    <w:p w14:paraId="4B59B913" w14:textId="77777777" w:rsidR="005732FF" w:rsidRDefault="005732FF">
      <w:pPr>
        <w:rPr>
          <w:rFonts w:ascii="Times New Roman" w:hAnsi="Times New Roman" w:cs="Times New Roman"/>
          <w:sz w:val="24"/>
          <w:szCs w:val="32"/>
        </w:rPr>
      </w:pPr>
    </w:p>
    <w:p w14:paraId="4C1DEF15" w14:textId="77777777" w:rsidR="005732FF" w:rsidRDefault="005732FF">
      <w:pPr>
        <w:rPr>
          <w:rFonts w:ascii="Times New Roman" w:hAnsi="Times New Roman" w:cs="Times New Roman"/>
          <w:sz w:val="24"/>
          <w:szCs w:val="32"/>
        </w:rPr>
      </w:pPr>
    </w:p>
    <w:p w14:paraId="3369E906" w14:textId="77777777" w:rsidR="005732FF" w:rsidRDefault="005732FF">
      <w:pPr>
        <w:rPr>
          <w:rFonts w:ascii="Times New Roman" w:hAnsi="Times New Roman" w:cs="Times New Roman"/>
          <w:sz w:val="24"/>
          <w:szCs w:val="32"/>
        </w:rPr>
      </w:pPr>
    </w:p>
    <w:p w14:paraId="011D5058" w14:textId="77777777" w:rsidR="005732FF" w:rsidRDefault="005732FF">
      <w:pPr>
        <w:rPr>
          <w:rFonts w:ascii="Times New Roman" w:hAnsi="Times New Roman" w:cs="Times New Roman"/>
          <w:sz w:val="24"/>
          <w:szCs w:val="32"/>
        </w:rPr>
      </w:pPr>
    </w:p>
    <w:p w14:paraId="5C9FE62E" w14:textId="77777777" w:rsidR="005732FF" w:rsidRDefault="005732FF">
      <w:pPr>
        <w:rPr>
          <w:rFonts w:ascii="Times New Roman" w:hAnsi="Times New Roman" w:cs="Times New Roman"/>
          <w:sz w:val="24"/>
          <w:szCs w:val="32"/>
        </w:rPr>
      </w:pPr>
    </w:p>
    <w:p w14:paraId="7D4E64F9" w14:textId="77777777" w:rsidR="005732FF" w:rsidRDefault="005732FF">
      <w:pPr>
        <w:rPr>
          <w:rFonts w:ascii="Times New Roman" w:hAnsi="Times New Roman" w:cs="Times New Roman"/>
          <w:sz w:val="24"/>
          <w:szCs w:val="32"/>
          <w:lang w:eastAsia="fr-FR"/>
        </w:rPr>
      </w:pPr>
    </w:p>
    <w:p w14:paraId="4384B033" w14:textId="77777777" w:rsidR="005732FF" w:rsidRDefault="005732FF">
      <w:pPr>
        <w:rPr>
          <w:rFonts w:ascii="Times New Roman" w:hAnsi="Times New Roman" w:cs="Times New Roman"/>
          <w:sz w:val="24"/>
          <w:szCs w:val="32"/>
          <w:lang w:eastAsia="fr-FR"/>
        </w:rPr>
      </w:pPr>
    </w:p>
    <w:p w14:paraId="54686539" w14:textId="77777777" w:rsidR="005732FF" w:rsidRDefault="005732FF">
      <w:pPr>
        <w:rPr>
          <w:rFonts w:ascii="Times New Roman" w:hAnsi="Times New Roman" w:cs="Times New Roman"/>
          <w:sz w:val="24"/>
          <w:szCs w:val="32"/>
          <w:lang w:eastAsia="fr-FR"/>
        </w:rPr>
      </w:pPr>
    </w:p>
    <w:p w14:paraId="44002D99" w14:textId="77777777" w:rsidR="005732FF" w:rsidRDefault="007303E2">
      <w:pPr>
        <w:rPr>
          <w:rFonts w:ascii="Times New Roman" w:hAnsi="Times New Roman" w:cs="Times New Roman"/>
          <w:sz w:val="24"/>
          <w:szCs w:val="32"/>
          <w:lang w:eastAsia="fr-FR"/>
        </w:rPr>
      </w:pPr>
      <w:r>
        <w:rPr>
          <w:rFonts w:ascii="Times New Roman" w:hAnsi="Times New Roman" w:cs="Times New Roman"/>
          <w:noProof/>
          <w:sz w:val="24"/>
          <w:szCs w:val="32"/>
          <w:lang w:eastAsia="fr-FR"/>
        </w:rPr>
        <mc:AlternateContent>
          <mc:Choice Requires="wps">
            <w:drawing>
              <wp:anchor distT="0" distB="0" distL="114300" distR="114300" simplePos="0" relativeHeight="251678720" behindDoc="0" locked="0" layoutInCell="1" allowOverlap="1" wp14:anchorId="193218BC" wp14:editId="0D5013C3">
                <wp:simplePos x="0" y="0"/>
                <wp:positionH relativeFrom="margin">
                  <wp:posOffset>14605</wp:posOffset>
                </wp:positionH>
                <wp:positionV relativeFrom="paragraph">
                  <wp:posOffset>17375</wp:posOffset>
                </wp:positionV>
                <wp:extent cx="5723890" cy="1288473"/>
                <wp:effectExtent l="0" t="0" r="10160" b="26035"/>
                <wp:wrapNone/>
                <wp:docPr id="499" name="Rectangle à coins arrondis 499"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186180"/>
                        </a:xfrm>
                        <a:prstGeom prst="roundRect">
                          <a:avLst>
                            <a:gd name="adj" fmla="val 16667"/>
                          </a:avLst>
                        </a:prstGeom>
                        <a:solidFill>
                          <a:srgbClr val="FFFFFF"/>
                        </a:solidFill>
                        <a:ln w="9525">
                          <a:solidFill>
                            <a:srgbClr val="000000"/>
                          </a:solidFill>
                          <a:round/>
                        </a:ln>
                      </wps:spPr>
                      <wps:txbx>
                        <w:txbxContent>
                          <w:p w14:paraId="5D7D1459" w14:textId="77777777" w:rsidR="00E72FBB" w:rsidRDefault="00E72FBB">
                            <w:pPr>
                              <w:tabs>
                                <w:tab w:val="left" w:pos="1964"/>
                              </w:tabs>
                              <w:spacing w:line="276" w:lineRule="auto"/>
                              <w:jc w:val="center"/>
                              <w:rPr>
                                <w:b/>
                                <w:sz w:val="32"/>
                                <w:szCs w:val="32"/>
                              </w:rPr>
                            </w:pPr>
                          </w:p>
                          <w:p w14:paraId="2282893A"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n°12</w:t>
                            </w:r>
                          </w:p>
                          <w:p w14:paraId="04D74952" w14:textId="77777777" w:rsidR="00E72FBB" w:rsidRDefault="00E72FBB">
                            <w:pPr>
                              <w:tabs>
                                <w:tab w:val="left" w:pos="1964"/>
                              </w:tabs>
                              <w:spacing w:line="276" w:lineRule="auto"/>
                              <w:jc w:val="center"/>
                              <w:rPr>
                                <w:b/>
                                <w:sz w:val="32"/>
                                <w:szCs w:val="32"/>
                              </w:rPr>
                            </w:pPr>
                            <w:r>
                              <w:rPr>
                                <w:rFonts w:ascii="Tahoma" w:hAnsi="Tahoma" w:cs="Tahoma"/>
                                <w:b/>
                                <w:sz w:val="32"/>
                                <w:szCs w:val="32"/>
                              </w:rPr>
                              <w:t>Grille d’Evaluation</w:t>
                            </w:r>
                          </w:p>
                          <w:p w14:paraId="52247AB2" w14:textId="77777777" w:rsidR="00E72FBB" w:rsidRDefault="00E72FBB">
                            <w:pPr>
                              <w:tabs>
                                <w:tab w:val="left" w:pos="1964"/>
                              </w:tabs>
                              <w:spacing w:line="276" w:lineRule="auto"/>
                              <w:jc w:val="center"/>
                              <w:rPr>
                                <w:b/>
                                <w:sz w:val="32"/>
                                <w:szCs w:val="32"/>
                              </w:rPr>
                            </w:pPr>
                          </w:p>
                          <w:p w14:paraId="5C83E96F" w14:textId="77777777" w:rsidR="00E72FBB" w:rsidRDefault="00E72FB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93218BC" id="Rectangle à coins arrondis 499" o:spid="_x0000_s1040" alt="Pièce n° 1&#10;Avis d’Appel d’Offres&#10;(AAO)&#10;" style="position:absolute;margin-left:1.15pt;margin-top:1.35pt;width:450.7pt;height:101.4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">
                <v:textbox>
                  <w:txbxContent>
                    <w:p w14:paraId="5D7D1459" w14:textId="77777777" w:rsidR="00E72FBB" w:rsidRDefault="00E72FBB">
                      <w:pPr>
                        <w:tabs>
                          <w:tab w:val="left" w:pos="1964"/>
                        </w:tabs>
                        <w:spacing w:line="276" w:lineRule="auto"/>
                        <w:jc w:val="center"/>
                        <w:rPr>
                          <w:b/>
                          <w:sz w:val="32"/>
                          <w:szCs w:val="32"/>
                        </w:rPr>
                      </w:pPr>
                    </w:p>
                    <w:p w14:paraId="2282893A" w14:textId="77777777" w:rsidR="00E72FBB" w:rsidRDefault="00E72FBB">
                      <w:pPr>
                        <w:tabs>
                          <w:tab w:val="left" w:pos="1964"/>
                        </w:tabs>
                        <w:spacing w:line="276" w:lineRule="auto"/>
                        <w:jc w:val="center"/>
                        <w:rPr>
                          <w:rFonts w:ascii="Tahoma" w:hAnsi="Tahoma" w:cs="Tahoma"/>
                          <w:b/>
                          <w:sz w:val="32"/>
                          <w:szCs w:val="32"/>
                        </w:rPr>
                      </w:pPr>
                      <w:r>
                        <w:rPr>
                          <w:rFonts w:ascii="Tahoma" w:hAnsi="Tahoma" w:cs="Tahoma"/>
                          <w:b/>
                          <w:sz w:val="32"/>
                          <w:szCs w:val="32"/>
                        </w:rPr>
                        <w:t>Pièce n°12</w:t>
                      </w:r>
                    </w:p>
                    <w:p w14:paraId="04D74952" w14:textId="77777777" w:rsidR="00E72FBB" w:rsidRDefault="00E72FBB">
                      <w:pPr>
                        <w:tabs>
                          <w:tab w:val="left" w:pos="1964"/>
                        </w:tabs>
                        <w:spacing w:line="276" w:lineRule="auto"/>
                        <w:jc w:val="center"/>
                        <w:rPr>
                          <w:b/>
                          <w:sz w:val="32"/>
                          <w:szCs w:val="32"/>
                        </w:rPr>
                      </w:pPr>
                      <w:r>
                        <w:rPr>
                          <w:rFonts w:ascii="Tahoma" w:hAnsi="Tahoma" w:cs="Tahoma"/>
                          <w:b/>
                          <w:sz w:val="32"/>
                          <w:szCs w:val="32"/>
                        </w:rPr>
                        <w:t>Grille d’Evaluation</w:t>
                      </w:r>
                    </w:p>
                    <w:p w14:paraId="52247AB2" w14:textId="77777777" w:rsidR="00E72FBB" w:rsidRDefault="00E72FBB">
                      <w:pPr>
                        <w:tabs>
                          <w:tab w:val="left" w:pos="1964"/>
                        </w:tabs>
                        <w:spacing w:line="276" w:lineRule="auto"/>
                        <w:jc w:val="center"/>
                        <w:rPr>
                          <w:b/>
                          <w:sz w:val="32"/>
                          <w:szCs w:val="32"/>
                        </w:rPr>
                      </w:pPr>
                    </w:p>
                    <w:p w14:paraId="5C83E96F" w14:textId="77777777" w:rsidR="00E72FBB" w:rsidRDefault="00E72FBB"/>
                  </w:txbxContent>
                </v:textbox>
                <w10:wrap anchorx="margin"/>
              </v:roundrect>
            </w:pict>
          </mc:Fallback>
        </mc:AlternateContent>
      </w:r>
    </w:p>
    <w:p w14:paraId="55E22404" w14:textId="77777777" w:rsidR="005732FF" w:rsidRDefault="005732FF">
      <w:pPr>
        <w:rPr>
          <w:rFonts w:ascii="Times New Roman" w:hAnsi="Times New Roman" w:cs="Times New Roman"/>
          <w:sz w:val="24"/>
          <w:szCs w:val="32"/>
          <w:lang w:eastAsia="fr-FR"/>
        </w:rPr>
      </w:pPr>
    </w:p>
    <w:p w14:paraId="5F8C9AB2" w14:textId="77777777" w:rsidR="005732FF" w:rsidRDefault="005732FF">
      <w:pPr>
        <w:rPr>
          <w:rFonts w:ascii="Times New Roman" w:hAnsi="Times New Roman" w:cs="Times New Roman"/>
          <w:sz w:val="24"/>
          <w:szCs w:val="32"/>
          <w:lang w:eastAsia="fr-FR"/>
        </w:rPr>
      </w:pPr>
    </w:p>
    <w:p w14:paraId="3017986D" w14:textId="77777777" w:rsidR="005732FF" w:rsidRDefault="005732FF">
      <w:pPr>
        <w:rPr>
          <w:rFonts w:ascii="Times New Roman" w:hAnsi="Times New Roman" w:cs="Times New Roman"/>
          <w:sz w:val="24"/>
          <w:szCs w:val="32"/>
        </w:rPr>
      </w:pPr>
    </w:p>
    <w:p w14:paraId="143F4772" w14:textId="77777777" w:rsidR="005732FF" w:rsidRDefault="005732FF">
      <w:pPr>
        <w:rPr>
          <w:rFonts w:ascii="Times New Roman" w:hAnsi="Times New Roman" w:cs="Times New Roman"/>
          <w:sz w:val="24"/>
          <w:szCs w:val="32"/>
        </w:rPr>
      </w:pPr>
    </w:p>
    <w:p w14:paraId="5AA49C95" w14:textId="77777777" w:rsidR="005732FF" w:rsidRDefault="005732FF">
      <w:pPr>
        <w:rPr>
          <w:rFonts w:ascii="Times New Roman" w:hAnsi="Times New Roman" w:cs="Times New Roman"/>
          <w:sz w:val="24"/>
          <w:szCs w:val="32"/>
        </w:rPr>
      </w:pPr>
    </w:p>
    <w:p w14:paraId="7817D47F" w14:textId="77777777" w:rsidR="005732FF" w:rsidRDefault="005732FF">
      <w:pPr>
        <w:rPr>
          <w:rFonts w:ascii="Times New Roman" w:hAnsi="Times New Roman" w:cs="Times New Roman"/>
          <w:sz w:val="24"/>
          <w:szCs w:val="32"/>
        </w:rPr>
      </w:pPr>
    </w:p>
    <w:p w14:paraId="453FFA35" w14:textId="77777777" w:rsidR="005732FF" w:rsidRDefault="005732FF">
      <w:pPr>
        <w:rPr>
          <w:rFonts w:ascii="Times New Roman" w:hAnsi="Times New Roman" w:cs="Times New Roman"/>
          <w:sz w:val="24"/>
          <w:szCs w:val="32"/>
        </w:rPr>
      </w:pPr>
    </w:p>
    <w:p w14:paraId="426E96A6" w14:textId="77777777" w:rsidR="005732FF" w:rsidRDefault="005732FF">
      <w:pPr>
        <w:rPr>
          <w:rFonts w:ascii="Times New Roman" w:hAnsi="Times New Roman" w:cs="Times New Roman"/>
          <w:sz w:val="24"/>
          <w:szCs w:val="32"/>
        </w:rPr>
      </w:pPr>
    </w:p>
    <w:p w14:paraId="27963E84" w14:textId="77777777" w:rsidR="005732FF" w:rsidRDefault="005732FF">
      <w:pPr>
        <w:rPr>
          <w:rFonts w:ascii="Times New Roman" w:hAnsi="Times New Roman" w:cs="Times New Roman"/>
          <w:sz w:val="24"/>
          <w:szCs w:val="32"/>
        </w:rPr>
      </w:pPr>
    </w:p>
    <w:p w14:paraId="49E90A1F" w14:textId="77777777" w:rsidR="005732FF" w:rsidRDefault="005732FF">
      <w:pPr>
        <w:rPr>
          <w:rFonts w:ascii="Times New Roman" w:hAnsi="Times New Roman" w:cs="Times New Roman"/>
          <w:sz w:val="24"/>
          <w:szCs w:val="32"/>
        </w:rPr>
      </w:pPr>
    </w:p>
    <w:p w14:paraId="0C361BA2" w14:textId="77777777" w:rsidR="005732FF" w:rsidRDefault="005732FF">
      <w:pPr>
        <w:rPr>
          <w:rFonts w:ascii="Times New Roman" w:hAnsi="Times New Roman" w:cs="Times New Roman"/>
          <w:sz w:val="24"/>
          <w:szCs w:val="32"/>
        </w:rPr>
      </w:pPr>
    </w:p>
    <w:p w14:paraId="12CEDD90" w14:textId="77777777" w:rsidR="005732FF" w:rsidRDefault="005732FF">
      <w:pPr>
        <w:rPr>
          <w:rFonts w:ascii="Times New Roman" w:hAnsi="Times New Roman" w:cs="Times New Roman"/>
          <w:sz w:val="24"/>
          <w:szCs w:val="32"/>
        </w:rPr>
      </w:pPr>
    </w:p>
    <w:p w14:paraId="25168A45" w14:textId="77777777" w:rsidR="005732FF" w:rsidRDefault="005732FF">
      <w:pPr>
        <w:rPr>
          <w:rFonts w:ascii="Times New Roman" w:hAnsi="Times New Roman" w:cs="Times New Roman"/>
          <w:sz w:val="24"/>
          <w:szCs w:val="32"/>
        </w:rPr>
      </w:pPr>
    </w:p>
    <w:p w14:paraId="6CC3524E" w14:textId="77777777" w:rsidR="005732FF" w:rsidRDefault="005732FF">
      <w:pPr>
        <w:rPr>
          <w:rFonts w:ascii="Times New Roman" w:hAnsi="Times New Roman" w:cs="Times New Roman"/>
          <w:sz w:val="24"/>
          <w:szCs w:val="32"/>
        </w:rPr>
      </w:pPr>
    </w:p>
    <w:p w14:paraId="299E5841" w14:textId="05F0B50B" w:rsidR="005732FF" w:rsidRDefault="005732FF">
      <w:pPr>
        <w:rPr>
          <w:rFonts w:ascii="Times New Roman" w:hAnsi="Times New Roman" w:cs="Times New Roman"/>
          <w:sz w:val="24"/>
          <w:szCs w:val="32"/>
        </w:rPr>
      </w:pPr>
    </w:p>
    <w:p w14:paraId="7E5E1513" w14:textId="77777777" w:rsidR="00183E24" w:rsidRDefault="00183E24">
      <w:pPr>
        <w:rPr>
          <w:rFonts w:ascii="Times New Roman" w:hAnsi="Times New Roman" w:cs="Times New Roman"/>
          <w:sz w:val="24"/>
          <w:szCs w:val="32"/>
        </w:rPr>
      </w:pPr>
    </w:p>
    <w:p w14:paraId="42F2F4AF" w14:textId="27B2DF13" w:rsidR="009E1B98" w:rsidRPr="00323C90" w:rsidRDefault="007303E2" w:rsidP="00323C90">
      <w:pPr>
        <w:spacing w:after="0" w:line="360" w:lineRule="auto"/>
        <w:jc w:val="center"/>
        <w:rPr>
          <w:rFonts w:ascii="Tahoma" w:eastAsia="Times New Roman" w:hAnsi="Tahoma" w:cs="Tahoma"/>
          <w:b/>
          <w:sz w:val="32"/>
          <w:szCs w:val="24"/>
          <w:lang w:eastAsia="fr-FR"/>
        </w:rPr>
      </w:pPr>
      <w:r>
        <w:rPr>
          <w:rFonts w:ascii="Tahoma" w:eastAsia="Times New Roman" w:hAnsi="Tahoma" w:cs="Tahoma"/>
          <w:b/>
          <w:sz w:val="32"/>
          <w:szCs w:val="24"/>
          <w:lang w:eastAsia="fr-FR"/>
        </w:rPr>
        <w:lastRenderedPageBreak/>
        <w:t>GRILLE D’EVALUATION</w:t>
      </w:r>
    </w:p>
    <w:p w14:paraId="2CB7CF7D" w14:textId="77777777" w:rsidR="009E1B98" w:rsidRDefault="009E1B98">
      <w:pPr>
        <w:spacing w:after="0" w:line="360" w:lineRule="auto"/>
        <w:rPr>
          <w:rFonts w:ascii="Tahoma" w:eastAsia="Times New Roman" w:hAnsi="Tahoma" w:cs="Tahoma"/>
          <w:sz w:val="24"/>
          <w:szCs w:val="24"/>
          <w:lang w:eastAsia="fr-FR"/>
        </w:rPr>
      </w:pPr>
    </w:p>
    <w:tbl>
      <w:tblPr>
        <w:tblStyle w:val="Grilledutableau"/>
        <w:tblW w:w="10031" w:type="dxa"/>
        <w:tblLook w:val="04A0" w:firstRow="1" w:lastRow="0" w:firstColumn="1" w:lastColumn="0" w:noHBand="0" w:noVBand="1"/>
      </w:tblPr>
      <w:tblGrid>
        <w:gridCol w:w="959"/>
        <w:gridCol w:w="987"/>
        <w:gridCol w:w="4611"/>
        <w:gridCol w:w="1377"/>
        <w:gridCol w:w="543"/>
        <w:gridCol w:w="1554"/>
      </w:tblGrid>
      <w:tr w:rsidR="009E1B98" w:rsidRPr="00AA2578" w14:paraId="2CF6D23D" w14:textId="77777777" w:rsidTr="00E72FBB">
        <w:trPr>
          <w:trHeight w:val="1430"/>
        </w:trPr>
        <w:tc>
          <w:tcPr>
            <w:tcW w:w="10031" w:type="dxa"/>
            <w:gridSpan w:val="6"/>
            <w:tcBorders>
              <w:top w:val="double" w:sz="4" w:space="0" w:color="auto"/>
              <w:left w:val="double" w:sz="4" w:space="0" w:color="auto"/>
              <w:right w:val="double" w:sz="4" w:space="0" w:color="auto"/>
            </w:tcBorders>
          </w:tcPr>
          <w:p w14:paraId="2135DDBB" w14:textId="722BA191" w:rsidR="009E1B98" w:rsidRPr="00606E03" w:rsidRDefault="009E1B98" w:rsidP="00E72FBB">
            <w:pPr>
              <w:pStyle w:val="Corpsdetexte"/>
              <w:jc w:val="both"/>
              <w:rPr>
                <w:rFonts w:ascii="Arial Narrow" w:hAnsi="Arial Narrow"/>
                <w:b/>
              </w:rPr>
            </w:pPr>
            <w:r>
              <w:rPr>
                <w:rFonts w:ascii="Arial Narrow" w:eastAsia="BatangChe" w:hAnsi="Arial Narrow" w:cs="Consolas"/>
                <w:b/>
              </w:rPr>
              <w:t>AVIS D’APPEL D’OFFRES NATI</w:t>
            </w:r>
            <w:r>
              <w:rPr>
                <w:rFonts w:ascii="Arial Narrow" w:eastAsia="BatangChe" w:hAnsi="Arial Narrow" w:cs="Consolas"/>
                <w:b/>
                <w:lang w:val="fr-FR"/>
              </w:rPr>
              <w:t>ONALE OUVERT</w:t>
            </w:r>
            <w:r>
              <w:rPr>
                <w:rFonts w:ascii="Arial Narrow" w:eastAsia="BatangChe" w:hAnsi="Arial Narrow" w:cs="Consolas"/>
                <w:b/>
              </w:rPr>
              <w:t xml:space="preserve"> N°__________/AONO/CUB/MV/SG</w:t>
            </w:r>
            <w:r w:rsidRPr="00AA2578">
              <w:rPr>
                <w:rFonts w:ascii="Arial Narrow" w:eastAsia="BatangChe" w:hAnsi="Arial Narrow" w:cs="Consolas"/>
                <w:b/>
              </w:rPr>
              <w:t>/CIPM</w:t>
            </w:r>
            <w:r>
              <w:rPr>
                <w:rFonts w:ascii="Arial Narrow" w:eastAsia="BatangChe" w:hAnsi="Arial Narrow" w:cs="Consolas"/>
                <w:b/>
              </w:rPr>
              <w:t xml:space="preserve">/SIGAMP/2022  DU </w:t>
            </w:r>
            <w:r>
              <w:rPr>
                <w:rFonts w:ascii="Arial Narrow" w:eastAsia="BatangChe" w:hAnsi="Arial Narrow" w:cs="Consolas"/>
                <w:b/>
                <w:lang w:val="fr-FR"/>
              </w:rPr>
              <w:t>……………POUR LA FOURNITURE</w:t>
            </w:r>
            <w:r w:rsidRPr="00606E03">
              <w:rPr>
                <w:rFonts w:ascii="Arial Narrow" w:eastAsia="BatangChe" w:hAnsi="Arial Narrow" w:cs="Consolas"/>
                <w:b/>
              </w:rPr>
              <w:t xml:space="preserve"> DES EQUIPEMENTS DE L’HOTEL DE VILLE DE </w:t>
            </w:r>
            <w:r>
              <w:rPr>
                <w:rFonts w:ascii="Arial Narrow" w:eastAsia="BatangChe" w:hAnsi="Arial Narrow" w:cs="Consolas"/>
                <w:b/>
                <w:lang w:val="fr-FR"/>
              </w:rPr>
              <w:t>BERTOUA</w:t>
            </w:r>
            <w:r w:rsidRPr="00606E03">
              <w:rPr>
                <w:rFonts w:ascii="Arial Narrow" w:eastAsia="BatangChe" w:hAnsi="Arial Narrow" w:cs="Consolas"/>
                <w:b/>
              </w:rPr>
              <w:t xml:space="preserve">,  </w:t>
            </w:r>
          </w:p>
          <w:p w14:paraId="2A8803D6" w14:textId="0C0160E3" w:rsidR="009E1B98" w:rsidRPr="00AA2578" w:rsidRDefault="009E1B98" w:rsidP="00E72FBB">
            <w:pPr>
              <w:spacing w:line="276" w:lineRule="auto"/>
              <w:jc w:val="center"/>
              <w:rPr>
                <w:rFonts w:ascii="Arial Narrow" w:hAnsi="Arial Narrow"/>
                <w:sz w:val="24"/>
                <w:szCs w:val="24"/>
              </w:rPr>
            </w:pPr>
            <w:r w:rsidRPr="00AA2578">
              <w:rPr>
                <w:rFonts w:ascii="Arial Narrow" w:hAnsi="Arial Narrow"/>
                <w:b/>
                <w:sz w:val="24"/>
                <w:szCs w:val="24"/>
                <w:u w:val="single"/>
              </w:rPr>
              <w:t>Financement</w:t>
            </w:r>
            <w:r w:rsidRPr="00AA2578">
              <w:rPr>
                <w:rFonts w:ascii="Arial Narrow" w:hAnsi="Arial Narrow"/>
                <w:sz w:val="24"/>
                <w:szCs w:val="24"/>
              </w:rPr>
              <w:t> : – F</w:t>
            </w:r>
            <w:r>
              <w:rPr>
                <w:rFonts w:ascii="Arial Narrow" w:hAnsi="Arial Narrow"/>
                <w:sz w:val="24"/>
                <w:szCs w:val="24"/>
              </w:rPr>
              <w:t>EICOM 2022</w:t>
            </w:r>
          </w:p>
          <w:p w14:paraId="3F07E55C" w14:textId="77777777" w:rsidR="009E1B98" w:rsidRPr="00AA2578" w:rsidRDefault="009E1B98" w:rsidP="00E72FBB">
            <w:pPr>
              <w:spacing w:line="276" w:lineRule="auto"/>
              <w:jc w:val="center"/>
              <w:rPr>
                <w:rFonts w:ascii="Arial Narrow" w:hAnsi="Arial Narrow"/>
                <w:sz w:val="24"/>
                <w:szCs w:val="24"/>
              </w:rPr>
            </w:pPr>
            <w:r w:rsidRPr="00AA2578">
              <w:rPr>
                <w:rFonts w:ascii="Arial Narrow" w:hAnsi="Arial Narrow"/>
                <w:sz w:val="24"/>
                <w:szCs w:val="24"/>
              </w:rPr>
              <w:t xml:space="preserve">IMPUTATION : </w:t>
            </w:r>
          </w:p>
        </w:tc>
      </w:tr>
      <w:tr w:rsidR="009E1B98" w:rsidRPr="00AA2578" w14:paraId="69E6816E" w14:textId="77777777" w:rsidTr="00E72FBB">
        <w:trPr>
          <w:trHeight w:val="274"/>
        </w:trPr>
        <w:tc>
          <w:tcPr>
            <w:tcW w:w="10031" w:type="dxa"/>
            <w:gridSpan w:val="6"/>
            <w:tcBorders>
              <w:left w:val="double" w:sz="4" w:space="0" w:color="auto"/>
              <w:right w:val="double" w:sz="4" w:space="0" w:color="auto"/>
            </w:tcBorders>
          </w:tcPr>
          <w:p w14:paraId="13EC4382"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GRILLE D’EVALUATION</w:t>
            </w:r>
          </w:p>
        </w:tc>
      </w:tr>
      <w:tr w:rsidR="009E1B98" w:rsidRPr="00AA2578" w14:paraId="278906FB" w14:textId="77777777" w:rsidTr="00E72FBB">
        <w:trPr>
          <w:trHeight w:val="261"/>
        </w:trPr>
        <w:tc>
          <w:tcPr>
            <w:tcW w:w="1946" w:type="dxa"/>
            <w:gridSpan w:val="2"/>
            <w:tcBorders>
              <w:left w:val="double" w:sz="4" w:space="0" w:color="auto"/>
            </w:tcBorders>
          </w:tcPr>
          <w:p w14:paraId="4B00436F"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ENTREPRISE :</w:t>
            </w:r>
          </w:p>
        </w:tc>
        <w:tc>
          <w:tcPr>
            <w:tcW w:w="4611" w:type="dxa"/>
          </w:tcPr>
          <w:p w14:paraId="6427D76F" w14:textId="77777777" w:rsidR="009E1B98" w:rsidRPr="00AA2578" w:rsidRDefault="009E1B98" w:rsidP="00E72FBB">
            <w:pPr>
              <w:spacing w:line="276" w:lineRule="auto"/>
              <w:jc w:val="both"/>
              <w:rPr>
                <w:rFonts w:ascii="Arial Narrow" w:hAnsi="Arial Narrow"/>
                <w:b/>
                <w:sz w:val="24"/>
                <w:szCs w:val="24"/>
              </w:rPr>
            </w:pPr>
          </w:p>
        </w:tc>
        <w:tc>
          <w:tcPr>
            <w:tcW w:w="1377" w:type="dxa"/>
          </w:tcPr>
          <w:p w14:paraId="67809C8E" w14:textId="6978D55F" w:rsidR="009E1B98" w:rsidRPr="00AA2578" w:rsidRDefault="009E1B98" w:rsidP="009E1B98">
            <w:pPr>
              <w:spacing w:line="276" w:lineRule="auto"/>
              <w:jc w:val="both"/>
              <w:rPr>
                <w:rFonts w:ascii="Arial Narrow" w:hAnsi="Arial Narrow"/>
                <w:b/>
                <w:sz w:val="24"/>
                <w:szCs w:val="24"/>
              </w:rPr>
            </w:pPr>
          </w:p>
        </w:tc>
        <w:tc>
          <w:tcPr>
            <w:tcW w:w="2097" w:type="dxa"/>
            <w:gridSpan w:val="2"/>
            <w:tcBorders>
              <w:right w:val="double" w:sz="4" w:space="0" w:color="auto"/>
            </w:tcBorders>
          </w:tcPr>
          <w:p w14:paraId="4C02EE9E" w14:textId="77777777" w:rsidR="009E1B98" w:rsidRPr="00AA2578" w:rsidRDefault="009E1B98" w:rsidP="00E72FBB">
            <w:pPr>
              <w:spacing w:line="276" w:lineRule="auto"/>
              <w:jc w:val="both"/>
              <w:rPr>
                <w:rFonts w:ascii="Arial Narrow" w:hAnsi="Arial Narrow"/>
                <w:b/>
                <w:sz w:val="24"/>
                <w:szCs w:val="24"/>
              </w:rPr>
            </w:pPr>
          </w:p>
        </w:tc>
      </w:tr>
      <w:tr w:rsidR="009E1B98" w:rsidRPr="00AA2578" w14:paraId="249E308E" w14:textId="77777777" w:rsidTr="00E72FBB">
        <w:trPr>
          <w:trHeight w:val="246"/>
        </w:trPr>
        <w:tc>
          <w:tcPr>
            <w:tcW w:w="10031" w:type="dxa"/>
            <w:gridSpan w:val="6"/>
            <w:tcBorders>
              <w:left w:val="double" w:sz="4" w:space="0" w:color="auto"/>
              <w:right w:val="double" w:sz="4" w:space="0" w:color="auto"/>
            </w:tcBorders>
          </w:tcPr>
          <w:p w14:paraId="4EDD8E05" w14:textId="77777777" w:rsidR="009E1B98" w:rsidRPr="00AA2578" w:rsidRDefault="009E1B98" w:rsidP="00E72FBB">
            <w:pPr>
              <w:spacing w:line="276" w:lineRule="auto"/>
              <w:rPr>
                <w:rFonts w:ascii="Arial Narrow" w:hAnsi="Arial Narrow"/>
                <w:b/>
                <w:sz w:val="24"/>
                <w:szCs w:val="24"/>
                <w:u w:val="single"/>
              </w:rPr>
            </w:pPr>
            <w:r w:rsidRPr="00AA2578">
              <w:rPr>
                <w:rFonts w:ascii="Arial Narrow" w:hAnsi="Arial Narrow"/>
                <w:b/>
                <w:sz w:val="24"/>
                <w:szCs w:val="24"/>
                <w:u w:val="single"/>
              </w:rPr>
              <w:t>RAPPEL DES CRITERES ELIMINATOIRES</w:t>
            </w:r>
          </w:p>
        </w:tc>
      </w:tr>
      <w:tr w:rsidR="009E1B98" w:rsidRPr="00AA2578" w14:paraId="718B2C50" w14:textId="77777777" w:rsidTr="00E72FBB">
        <w:trPr>
          <w:trHeight w:val="261"/>
        </w:trPr>
        <w:tc>
          <w:tcPr>
            <w:tcW w:w="1946" w:type="dxa"/>
            <w:gridSpan w:val="2"/>
            <w:tcBorders>
              <w:left w:val="double" w:sz="4" w:space="0" w:color="auto"/>
            </w:tcBorders>
          </w:tcPr>
          <w:p w14:paraId="63B99026"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A</w:t>
            </w:r>
          </w:p>
        </w:tc>
        <w:tc>
          <w:tcPr>
            <w:tcW w:w="8085" w:type="dxa"/>
            <w:gridSpan w:val="4"/>
            <w:tcBorders>
              <w:right w:val="double" w:sz="4" w:space="0" w:color="auto"/>
            </w:tcBorders>
          </w:tcPr>
          <w:p w14:paraId="60DBF677"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Pièces administratives</w:t>
            </w:r>
          </w:p>
        </w:tc>
      </w:tr>
      <w:tr w:rsidR="009E1B98" w:rsidRPr="00AA2578" w14:paraId="2D421161" w14:textId="77777777" w:rsidTr="00E72FBB">
        <w:trPr>
          <w:trHeight w:val="246"/>
        </w:trPr>
        <w:tc>
          <w:tcPr>
            <w:tcW w:w="1946" w:type="dxa"/>
            <w:gridSpan w:val="2"/>
            <w:tcBorders>
              <w:left w:val="double" w:sz="4" w:space="0" w:color="auto"/>
            </w:tcBorders>
          </w:tcPr>
          <w:p w14:paraId="032FE749" w14:textId="77777777" w:rsidR="009E1B98" w:rsidRPr="00AA2578" w:rsidRDefault="009E1B98" w:rsidP="00E72FBB">
            <w:pPr>
              <w:spacing w:line="276" w:lineRule="auto"/>
              <w:jc w:val="center"/>
              <w:rPr>
                <w:rFonts w:ascii="Arial Narrow" w:hAnsi="Arial Narrow"/>
                <w:b/>
                <w:sz w:val="24"/>
                <w:szCs w:val="24"/>
              </w:rPr>
            </w:pPr>
            <w:proofErr w:type="gramStart"/>
            <w:r w:rsidRPr="00AA2578">
              <w:rPr>
                <w:rFonts w:ascii="Arial Narrow" w:hAnsi="Arial Narrow"/>
                <w:b/>
                <w:sz w:val="24"/>
                <w:szCs w:val="24"/>
              </w:rPr>
              <w:t>i</w:t>
            </w:r>
            <w:proofErr w:type="gramEnd"/>
          </w:p>
        </w:tc>
        <w:tc>
          <w:tcPr>
            <w:tcW w:w="8085" w:type="dxa"/>
            <w:gridSpan w:val="4"/>
            <w:tcBorders>
              <w:right w:val="double" w:sz="4" w:space="0" w:color="auto"/>
            </w:tcBorders>
          </w:tcPr>
          <w:p w14:paraId="5FC8967D" w14:textId="11063E5F"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Absence d’une pièce administrative</w:t>
            </w:r>
            <w:r w:rsidR="00323C90">
              <w:rPr>
                <w:rFonts w:ascii="Arial Narrow" w:hAnsi="Arial Narrow"/>
                <w:sz w:val="24"/>
                <w:szCs w:val="24"/>
              </w:rPr>
              <w:t xml:space="preserve"> après 48 heures</w:t>
            </w:r>
          </w:p>
        </w:tc>
      </w:tr>
      <w:tr w:rsidR="009E1B98" w:rsidRPr="00AA2578" w14:paraId="213EC337" w14:textId="77777777" w:rsidTr="00E72FBB">
        <w:trPr>
          <w:trHeight w:val="261"/>
        </w:trPr>
        <w:tc>
          <w:tcPr>
            <w:tcW w:w="1946" w:type="dxa"/>
            <w:gridSpan w:val="2"/>
            <w:tcBorders>
              <w:left w:val="double" w:sz="4" w:space="0" w:color="auto"/>
            </w:tcBorders>
          </w:tcPr>
          <w:p w14:paraId="5AA18A28" w14:textId="77777777" w:rsidR="009E1B98" w:rsidRPr="00AA2578" w:rsidRDefault="009E1B98" w:rsidP="00E72FBB">
            <w:pPr>
              <w:spacing w:line="276" w:lineRule="auto"/>
              <w:jc w:val="center"/>
              <w:rPr>
                <w:rFonts w:ascii="Arial Narrow" w:hAnsi="Arial Narrow"/>
                <w:b/>
                <w:sz w:val="24"/>
                <w:szCs w:val="24"/>
              </w:rPr>
            </w:pPr>
            <w:proofErr w:type="gramStart"/>
            <w:r w:rsidRPr="00AA2578">
              <w:rPr>
                <w:rFonts w:ascii="Arial Narrow" w:hAnsi="Arial Narrow"/>
                <w:b/>
                <w:sz w:val="24"/>
                <w:szCs w:val="24"/>
              </w:rPr>
              <w:t>ii</w:t>
            </w:r>
            <w:proofErr w:type="gramEnd"/>
          </w:p>
        </w:tc>
        <w:tc>
          <w:tcPr>
            <w:tcW w:w="8085" w:type="dxa"/>
            <w:gridSpan w:val="4"/>
            <w:tcBorders>
              <w:right w:val="double" w:sz="4" w:space="0" w:color="auto"/>
            </w:tcBorders>
          </w:tcPr>
          <w:p w14:paraId="023E0B29"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Pièce falsifiée</w:t>
            </w:r>
          </w:p>
        </w:tc>
      </w:tr>
      <w:tr w:rsidR="009E1B98" w:rsidRPr="00AA2578" w14:paraId="1838DA49" w14:textId="77777777" w:rsidTr="00E72FBB">
        <w:trPr>
          <w:trHeight w:val="246"/>
        </w:trPr>
        <w:tc>
          <w:tcPr>
            <w:tcW w:w="1946" w:type="dxa"/>
            <w:gridSpan w:val="2"/>
            <w:tcBorders>
              <w:left w:val="double" w:sz="4" w:space="0" w:color="auto"/>
            </w:tcBorders>
          </w:tcPr>
          <w:p w14:paraId="7FD3EBF9" w14:textId="77777777" w:rsidR="009E1B98" w:rsidRPr="00AA2578" w:rsidRDefault="009E1B98" w:rsidP="00E72FBB">
            <w:pPr>
              <w:spacing w:line="276" w:lineRule="auto"/>
              <w:jc w:val="center"/>
              <w:rPr>
                <w:rFonts w:ascii="Arial Narrow" w:hAnsi="Arial Narrow"/>
                <w:b/>
                <w:sz w:val="24"/>
                <w:szCs w:val="24"/>
              </w:rPr>
            </w:pPr>
            <w:proofErr w:type="gramStart"/>
            <w:r w:rsidRPr="00AA2578">
              <w:rPr>
                <w:rFonts w:ascii="Arial Narrow" w:hAnsi="Arial Narrow"/>
                <w:b/>
                <w:sz w:val="24"/>
                <w:szCs w:val="24"/>
              </w:rPr>
              <w:t>iii</w:t>
            </w:r>
            <w:proofErr w:type="gramEnd"/>
          </w:p>
        </w:tc>
        <w:tc>
          <w:tcPr>
            <w:tcW w:w="8085" w:type="dxa"/>
            <w:gridSpan w:val="4"/>
            <w:tcBorders>
              <w:right w:val="double" w:sz="4" w:space="0" w:color="auto"/>
            </w:tcBorders>
          </w:tcPr>
          <w:p w14:paraId="00109BE2"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Non-conformité de l’une des pièces du dossier administratif après le délai de 48 heures règlementaires</w:t>
            </w:r>
          </w:p>
        </w:tc>
      </w:tr>
      <w:tr w:rsidR="009E1B98" w:rsidRPr="00AA2578" w14:paraId="35BACDDF" w14:textId="77777777" w:rsidTr="00E72FBB">
        <w:trPr>
          <w:trHeight w:val="261"/>
        </w:trPr>
        <w:tc>
          <w:tcPr>
            <w:tcW w:w="1946" w:type="dxa"/>
            <w:gridSpan w:val="2"/>
            <w:tcBorders>
              <w:left w:val="double" w:sz="4" w:space="0" w:color="auto"/>
            </w:tcBorders>
          </w:tcPr>
          <w:p w14:paraId="581AEA4D"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B</w:t>
            </w:r>
          </w:p>
        </w:tc>
        <w:tc>
          <w:tcPr>
            <w:tcW w:w="8085" w:type="dxa"/>
            <w:gridSpan w:val="4"/>
            <w:tcBorders>
              <w:right w:val="double" w:sz="4" w:space="0" w:color="auto"/>
            </w:tcBorders>
          </w:tcPr>
          <w:p w14:paraId="1B9B73EB"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Offre technique</w:t>
            </w:r>
          </w:p>
        </w:tc>
      </w:tr>
      <w:tr w:rsidR="009E1B98" w:rsidRPr="00AA2578" w14:paraId="511C68AC" w14:textId="77777777" w:rsidTr="00E72FBB">
        <w:trPr>
          <w:trHeight w:val="261"/>
        </w:trPr>
        <w:tc>
          <w:tcPr>
            <w:tcW w:w="1946" w:type="dxa"/>
            <w:gridSpan w:val="2"/>
            <w:tcBorders>
              <w:left w:val="double" w:sz="4" w:space="0" w:color="auto"/>
            </w:tcBorders>
          </w:tcPr>
          <w:p w14:paraId="5A78B322" w14:textId="77777777" w:rsidR="009E1B98" w:rsidRPr="00AA2578" w:rsidRDefault="009E1B98" w:rsidP="00E72FBB">
            <w:pPr>
              <w:spacing w:line="276" w:lineRule="auto"/>
              <w:jc w:val="center"/>
              <w:rPr>
                <w:rFonts w:ascii="Arial Narrow" w:hAnsi="Arial Narrow"/>
                <w:b/>
                <w:sz w:val="24"/>
                <w:szCs w:val="24"/>
              </w:rPr>
            </w:pPr>
            <w:proofErr w:type="gramStart"/>
            <w:r w:rsidRPr="00AA2578">
              <w:rPr>
                <w:rFonts w:ascii="Arial Narrow" w:hAnsi="Arial Narrow"/>
                <w:b/>
                <w:sz w:val="24"/>
                <w:szCs w:val="24"/>
              </w:rPr>
              <w:t>i</w:t>
            </w:r>
            <w:proofErr w:type="gramEnd"/>
          </w:p>
        </w:tc>
        <w:tc>
          <w:tcPr>
            <w:tcW w:w="8085" w:type="dxa"/>
            <w:gridSpan w:val="4"/>
            <w:tcBorders>
              <w:right w:val="double" w:sz="4" w:space="0" w:color="auto"/>
            </w:tcBorders>
          </w:tcPr>
          <w:p w14:paraId="637D185C"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Fausse déclaration ou pièce falsifiée</w:t>
            </w:r>
          </w:p>
        </w:tc>
      </w:tr>
      <w:tr w:rsidR="009E1B98" w:rsidRPr="00AA2578" w14:paraId="3D9C7034" w14:textId="77777777" w:rsidTr="00E72FBB">
        <w:trPr>
          <w:trHeight w:val="246"/>
        </w:trPr>
        <w:tc>
          <w:tcPr>
            <w:tcW w:w="1946" w:type="dxa"/>
            <w:gridSpan w:val="2"/>
            <w:tcBorders>
              <w:left w:val="double" w:sz="4" w:space="0" w:color="auto"/>
            </w:tcBorders>
          </w:tcPr>
          <w:p w14:paraId="49E873DD" w14:textId="77777777" w:rsidR="009E1B98" w:rsidRPr="00AA2578" w:rsidRDefault="009E1B98" w:rsidP="00E72FBB">
            <w:pPr>
              <w:spacing w:line="276" w:lineRule="auto"/>
              <w:jc w:val="center"/>
              <w:rPr>
                <w:rFonts w:ascii="Arial Narrow" w:hAnsi="Arial Narrow"/>
                <w:b/>
                <w:sz w:val="24"/>
                <w:szCs w:val="24"/>
              </w:rPr>
            </w:pPr>
            <w:proofErr w:type="gramStart"/>
            <w:r w:rsidRPr="00AA2578">
              <w:rPr>
                <w:rFonts w:ascii="Arial Narrow" w:hAnsi="Arial Narrow"/>
                <w:b/>
                <w:sz w:val="24"/>
                <w:szCs w:val="24"/>
              </w:rPr>
              <w:t>ii</w:t>
            </w:r>
            <w:proofErr w:type="gramEnd"/>
          </w:p>
        </w:tc>
        <w:tc>
          <w:tcPr>
            <w:tcW w:w="8085" w:type="dxa"/>
            <w:gridSpan w:val="4"/>
            <w:tcBorders>
              <w:right w:val="double" w:sz="4" w:space="0" w:color="auto"/>
            </w:tcBorders>
          </w:tcPr>
          <w:p w14:paraId="75B1B5E8"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 xml:space="preserve">N’avoir pas réuni au moins </w:t>
            </w:r>
            <w:r>
              <w:rPr>
                <w:rFonts w:ascii="Arial Narrow" w:hAnsi="Arial Narrow"/>
                <w:sz w:val="24"/>
                <w:szCs w:val="24"/>
              </w:rPr>
              <w:t>8</w:t>
            </w:r>
            <w:r w:rsidRPr="00AA2578">
              <w:rPr>
                <w:rFonts w:ascii="Arial Narrow" w:hAnsi="Arial Narrow"/>
                <w:sz w:val="24"/>
                <w:szCs w:val="24"/>
              </w:rPr>
              <w:t>0% de critères de qualification</w:t>
            </w:r>
          </w:p>
        </w:tc>
      </w:tr>
      <w:tr w:rsidR="009E1B98" w:rsidRPr="00AA2578" w14:paraId="6D562753" w14:textId="77777777" w:rsidTr="00E72FBB">
        <w:trPr>
          <w:trHeight w:val="261"/>
        </w:trPr>
        <w:tc>
          <w:tcPr>
            <w:tcW w:w="1946" w:type="dxa"/>
            <w:gridSpan w:val="2"/>
            <w:tcBorders>
              <w:left w:val="double" w:sz="4" w:space="0" w:color="auto"/>
            </w:tcBorders>
          </w:tcPr>
          <w:p w14:paraId="35895C86" w14:textId="77777777" w:rsidR="009E1B98" w:rsidRPr="00AA2578" w:rsidRDefault="009E1B98" w:rsidP="00E72FBB">
            <w:pPr>
              <w:spacing w:line="276" w:lineRule="auto"/>
              <w:jc w:val="center"/>
              <w:rPr>
                <w:rFonts w:ascii="Arial Narrow" w:hAnsi="Arial Narrow"/>
                <w:b/>
                <w:sz w:val="24"/>
                <w:szCs w:val="24"/>
              </w:rPr>
            </w:pPr>
            <w:proofErr w:type="gramStart"/>
            <w:r w:rsidRPr="00AA2578">
              <w:rPr>
                <w:rFonts w:ascii="Arial Narrow" w:hAnsi="Arial Narrow"/>
                <w:b/>
                <w:sz w:val="24"/>
                <w:szCs w:val="24"/>
              </w:rPr>
              <w:t>iii</w:t>
            </w:r>
            <w:proofErr w:type="gramEnd"/>
          </w:p>
        </w:tc>
        <w:tc>
          <w:tcPr>
            <w:tcW w:w="8085" w:type="dxa"/>
            <w:gridSpan w:val="4"/>
            <w:tcBorders>
              <w:right w:val="double" w:sz="4" w:space="0" w:color="auto"/>
            </w:tcBorders>
          </w:tcPr>
          <w:p w14:paraId="71AF4E27" w14:textId="26FD9ABF" w:rsidR="009E1B98" w:rsidRPr="00AA2578" w:rsidRDefault="009E1B98" w:rsidP="009E1B98">
            <w:pPr>
              <w:spacing w:line="276" w:lineRule="auto"/>
              <w:jc w:val="both"/>
              <w:rPr>
                <w:rFonts w:ascii="Arial Narrow" w:hAnsi="Arial Narrow"/>
                <w:sz w:val="24"/>
                <w:szCs w:val="24"/>
              </w:rPr>
            </w:pPr>
            <w:r w:rsidRPr="00AA2578">
              <w:rPr>
                <w:rFonts w:ascii="Arial Narrow" w:hAnsi="Arial Narrow"/>
                <w:sz w:val="24"/>
                <w:szCs w:val="24"/>
              </w:rPr>
              <w:t xml:space="preserve">Sous-détail des Prix unitaires non conformes au modèle du </w:t>
            </w:r>
            <w:r>
              <w:rPr>
                <w:rFonts w:ascii="Arial Narrow" w:hAnsi="Arial Narrow"/>
                <w:sz w:val="24"/>
                <w:szCs w:val="24"/>
              </w:rPr>
              <w:t>DAO</w:t>
            </w:r>
          </w:p>
        </w:tc>
      </w:tr>
      <w:tr w:rsidR="009E1B98" w:rsidRPr="00AA2578" w14:paraId="31A73228" w14:textId="77777777" w:rsidTr="00E72FBB">
        <w:trPr>
          <w:trHeight w:val="261"/>
        </w:trPr>
        <w:tc>
          <w:tcPr>
            <w:tcW w:w="1946" w:type="dxa"/>
            <w:gridSpan w:val="2"/>
            <w:tcBorders>
              <w:left w:val="double" w:sz="4" w:space="0" w:color="auto"/>
            </w:tcBorders>
          </w:tcPr>
          <w:p w14:paraId="1D2F906B"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C</w:t>
            </w:r>
          </w:p>
        </w:tc>
        <w:tc>
          <w:tcPr>
            <w:tcW w:w="8085" w:type="dxa"/>
            <w:gridSpan w:val="4"/>
            <w:tcBorders>
              <w:right w:val="double" w:sz="4" w:space="0" w:color="auto"/>
            </w:tcBorders>
          </w:tcPr>
          <w:p w14:paraId="44C416B0"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rPr>
              <w:t>Offre financière</w:t>
            </w:r>
          </w:p>
        </w:tc>
      </w:tr>
      <w:tr w:rsidR="009E1B98" w:rsidRPr="00AA2578" w14:paraId="47AE4B6E" w14:textId="77777777" w:rsidTr="00E72FBB">
        <w:trPr>
          <w:trHeight w:val="261"/>
        </w:trPr>
        <w:tc>
          <w:tcPr>
            <w:tcW w:w="1946" w:type="dxa"/>
            <w:gridSpan w:val="2"/>
            <w:tcBorders>
              <w:left w:val="double" w:sz="4" w:space="0" w:color="auto"/>
              <w:bottom w:val="double" w:sz="4" w:space="0" w:color="auto"/>
            </w:tcBorders>
          </w:tcPr>
          <w:p w14:paraId="763C08A9" w14:textId="77777777" w:rsidR="009E1B98" w:rsidRPr="00AA2578" w:rsidRDefault="009E1B98" w:rsidP="00E72FBB">
            <w:pPr>
              <w:spacing w:line="276" w:lineRule="auto"/>
              <w:jc w:val="center"/>
              <w:rPr>
                <w:rFonts w:ascii="Arial Narrow" w:hAnsi="Arial Narrow"/>
                <w:b/>
                <w:sz w:val="24"/>
                <w:szCs w:val="24"/>
              </w:rPr>
            </w:pPr>
            <w:proofErr w:type="gramStart"/>
            <w:r w:rsidRPr="00AA2578">
              <w:rPr>
                <w:rFonts w:ascii="Arial Narrow" w:hAnsi="Arial Narrow"/>
                <w:b/>
                <w:sz w:val="24"/>
                <w:szCs w:val="24"/>
              </w:rPr>
              <w:t>i</w:t>
            </w:r>
            <w:proofErr w:type="gramEnd"/>
          </w:p>
        </w:tc>
        <w:tc>
          <w:tcPr>
            <w:tcW w:w="8085" w:type="dxa"/>
            <w:gridSpan w:val="4"/>
            <w:tcBorders>
              <w:bottom w:val="double" w:sz="4" w:space="0" w:color="auto"/>
              <w:right w:val="double" w:sz="4" w:space="0" w:color="auto"/>
            </w:tcBorders>
          </w:tcPr>
          <w:p w14:paraId="78253D51"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Omission du prix d’une tâche quantifiée dans le bordereau des prix unitaires ou dans le devis estimatif ;</w:t>
            </w:r>
          </w:p>
        </w:tc>
      </w:tr>
      <w:tr w:rsidR="009E1B98" w:rsidRPr="00AA2578" w14:paraId="687C16FF" w14:textId="77777777" w:rsidTr="00E72FBB">
        <w:trPr>
          <w:trHeight w:val="431"/>
        </w:trPr>
        <w:tc>
          <w:tcPr>
            <w:tcW w:w="8477" w:type="dxa"/>
            <w:gridSpan w:val="5"/>
            <w:tcBorders>
              <w:top w:val="double" w:sz="4" w:space="0" w:color="auto"/>
              <w:left w:val="double" w:sz="4" w:space="0" w:color="auto"/>
              <w:right w:val="single" w:sz="4" w:space="0" w:color="auto"/>
            </w:tcBorders>
          </w:tcPr>
          <w:p w14:paraId="0490904F" w14:textId="77777777" w:rsidR="009E1B98" w:rsidRPr="00AA2578" w:rsidRDefault="009E1B98" w:rsidP="00E72FBB">
            <w:pPr>
              <w:pStyle w:val="Paragraphedeliste"/>
              <w:spacing w:line="276" w:lineRule="auto"/>
              <w:ind w:left="1080"/>
              <w:rPr>
                <w:rFonts w:ascii="Arial Narrow" w:hAnsi="Arial Narrow"/>
              </w:rPr>
            </w:pPr>
          </w:p>
          <w:p w14:paraId="38FCD5E8" w14:textId="77777777" w:rsidR="009E1B98" w:rsidRPr="00AA2578" w:rsidRDefault="009E1B98" w:rsidP="00D93609">
            <w:pPr>
              <w:pStyle w:val="Paragraphedeliste"/>
              <w:numPr>
                <w:ilvl w:val="0"/>
                <w:numId w:val="47"/>
              </w:numPr>
              <w:spacing w:after="0" w:line="276" w:lineRule="auto"/>
              <w:ind w:left="709" w:hanging="349"/>
              <w:rPr>
                <w:rFonts w:ascii="Arial Narrow" w:hAnsi="Arial Narrow"/>
              </w:rPr>
            </w:pPr>
            <w:r w:rsidRPr="00AA2578">
              <w:rPr>
                <w:rFonts w:ascii="Arial Narrow" w:hAnsi="Arial Narrow"/>
                <w:b/>
              </w:rPr>
              <w:t>VERIFICATION DE L’OFFRE ADMINISTRATIVE</w:t>
            </w:r>
          </w:p>
          <w:p w14:paraId="56A6E964" w14:textId="77777777" w:rsidR="009E1B98" w:rsidRPr="00AA2578" w:rsidRDefault="009E1B98" w:rsidP="00E72FBB">
            <w:pPr>
              <w:pStyle w:val="Paragraphedeliste"/>
              <w:spacing w:line="276" w:lineRule="auto"/>
              <w:ind w:left="1080"/>
              <w:rPr>
                <w:rFonts w:ascii="Arial Narrow" w:hAnsi="Arial Narrow"/>
              </w:rPr>
            </w:pPr>
          </w:p>
        </w:tc>
        <w:tc>
          <w:tcPr>
            <w:tcW w:w="1554" w:type="dxa"/>
            <w:tcBorders>
              <w:top w:val="double" w:sz="4" w:space="0" w:color="auto"/>
              <w:left w:val="single" w:sz="4" w:space="0" w:color="auto"/>
              <w:right w:val="double" w:sz="4" w:space="0" w:color="auto"/>
            </w:tcBorders>
          </w:tcPr>
          <w:p w14:paraId="5C547F70" w14:textId="77777777" w:rsidR="009E1B98" w:rsidRPr="00AA2578" w:rsidRDefault="009E1B98" w:rsidP="00E72FBB">
            <w:pPr>
              <w:spacing w:line="276" w:lineRule="auto"/>
              <w:rPr>
                <w:rFonts w:ascii="Arial Narrow" w:hAnsi="Arial Narrow"/>
                <w:sz w:val="24"/>
                <w:szCs w:val="24"/>
              </w:rPr>
            </w:pPr>
          </w:p>
          <w:p w14:paraId="30A9CAEC" w14:textId="77777777" w:rsidR="009E1B98" w:rsidRPr="00AA2578" w:rsidRDefault="009E1B98" w:rsidP="00E72FBB">
            <w:pPr>
              <w:spacing w:line="276" w:lineRule="auto"/>
              <w:rPr>
                <w:rFonts w:ascii="Arial Narrow" w:hAnsi="Arial Narrow"/>
                <w:sz w:val="24"/>
                <w:szCs w:val="24"/>
              </w:rPr>
            </w:pPr>
          </w:p>
          <w:p w14:paraId="7CDA9466" w14:textId="77777777" w:rsidR="009E1B98" w:rsidRPr="00AA2578" w:rsidRDefault="009E1B98" w:rsidP="00E72FBB">
            <w:pPr>
              <w:pStyle w:val="Paragraphedeliste"/>
              <w:spacing w:line="276" w:lineRule="auto"/>
              <w:ind w:left="0"/>
              <w:rPr>
                <w:rFonts w:ascii="Arial Narrow" w:hAnsi="Arial Narrow"/>
              </w:rPr>
            </w:pPr>
          </w:p>
        </w:tc>
      </w:tr>
      <w:tr w:rsidR="009E1B98" w:rsidRPr="00AA2578" w14:paraId="312A5DC1" w14:textId="77777777" w:rsidTr="00E72FBB">
        <w:trPr>
          <w:trHeight w:val="261"/>
        </w:trPr>
        <w:tc>
          <w:tcPr>
            <w:tcW w:w="959" w:type="dxa"/>
            <w:tcBorders>
              <w:left w:val="double" w:sz="4" w:space="0" w:color="auto"/>
            </w:tcBorders>
            <w:vAlign w:val="center"/>
          </w:tcPr>
          <w:p w14:paraId="7B8B1DE8"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1</w:t>
            </w:r>
          </w:p>
        </w:tc>
        <w:tc>
          <w:tcPr>
            <w:tcW w:w="7518" w:type="dxa"/>
            <w:gridSpan w:val="4"/>
            <w:tcBorders>
              <w:right w:val="single" w:sz="4" w:space="0" w:color="auto"/>
            </w:tcBorders>
          </w:tcPr>
          <w:p w14:paraId="2307555A" w14:textId="77777777" w:rsidR="009E1B98" w:rsidRPr="00EA1F84" w:rsidRDefault="009E1B98" w:rsidP="00E72FBB">
            <w:pPr>
              <w:pStyle w:val="Corpsdetexte3"/>
              <w:tabs>
                <w:tab w:val="left" w:pos="633"/>
              </w:tabs>
              <w:spacing w:before="60" w:after="60"/>
              <w:jc w:val="both"/>
              <w:rPr>
                <w:rFonts w:ascii="Arial Narrow" w:hAnsi="Arial Narrow"/>
                <w:b/>
                <w:i/>
                <w:sz w:val="24"/>
                <w:szCs w:val="24"/>
              </w:rPr>
            </w:pPr>
            <w:r w:rsidRPr="00EA1F84">
              <w:rPr>
                <w:rFonts w:ascii="Arial Narrow" w:hAnsi="Arial Narrow"/>
                <w:sz w:val="24"/>
                <w:szCs w:val="24"/>
              </w:rPr>
              <w:t>Déclaration d’intention de soumissionner timbrée au tarif en vigueur.</w:t>
            </w:r>
          </w:p>
        </w:tc>
        <w:tc>
          <w:tcPr>
            <w:tcW w:w="1554" w:type="dxa"/>
            <w:tcBorders>
              <w:left w:val="single" w:sz="4" w:space="0" w:color="auto"/>
              <w:right w:val="double" w:sz="4" w:space="0" w:color="auto"/>
            </w:tcBorders>
            <w:vAlign w:val="center"/>
          </w:tcPr>
          <w:p w14:paraId="6B623223"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1A05CA0E" w14:textId="77777777" w:rsidTr="00E72FBB">
        <w:trPr>
          <w:trHeight w:val="246"/>
        </w:trPr>
        <w:tc>
          <w:tcPr>
            <w:tcW w:w="959" w:type="dxa"/>
            <w:tcBorders>
              <w:left w:val="double" w:sz="4" w:space="0" w:color="auto"/>
            </w:tcBorders>
            <w:vAlign w:val="center"/>
          </w:tcPr>
          <w:p w14:paraId="415B8476"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2</w:t>
            </w:r>
          </w:p>
        </w:tc>
        <w:tc>
          <w:tcPr>
            <w:tcW w:w="7518" w:type="dxa"/>
            <w:gridSpan w:val="4"/>
            <w:tcBorders>
              <w:right w:val="single" w:sz="4" w:space="0" w:color="auto"/>
            </w:tcBorders>
          </w:tcPr>
          <w:p w14:paraId="6EF58A6A" w14:textId="77777777" w:rsidR="009E1B98" w:rsidRPr="00EA1F84" w:rsidRDefault="009E1B98" w:rsidP="00E72FBB">
            <w:pPr>
              <w:pStyle w:val="Corpsdetexte3"/>
              <w:tabs>
                <w:tab w:val="left" w:pos="633"/>
              </w:tabs>
              <w:spacing w:before="60" w:after="60"/>
              <w:jc w:val="both"/>
              <w:rPr>
                <w:rFonts w:ascii="Arial Narrow" w:hAnsi="Arial Narrow"/>
                <w:b/>
                <w:i/>
                <w:sz w:val="24"/>
                <w:szCs w:val="24"/>
              </w:rPr>
            </w:pPr>
            <w:r w:rsidRPr="00EA1F84">
              <w:rPr>
                <w:rFonts w:ascii="Arial Narrow" w:hAnsi="Arial Narrow"/>
                <w:sz w:val="24"/>
                <w:szCs w:val="24"/>
              </w:rPr>
              <w:t xml:space="preserve">Attestation de domiciliation bancaire du soumissionnaire, délivrée par une banque de premier ordre agréée par le Ministère des Finances, datant de moins de trois mois. </w:t>
            </w:r>
          </w:p>
        </w:tc>
        <w:tc>
          <w:tcPr>
            <w:tcW w:w="1554" w:type="dxa"/>
            <w:tcBorders>
              <w:left w:val="single" w:sz="4" w:space="0" w:color="auto"/>
              <w:right w:val="double" w:sz="4" w:space="0" w:color="auto"/>
            </w:tcBorders>
            <w:vAlign w:val="center"/>
          </w:tcPr>
          <w:p w14:paraId="5CCC05C2"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7FA1596C" w14:textId="77777777" w:rsidTr="00E72FBB">
        <w:trPr>
          <w:trHeight w:val="261"/>
        </w:trPr>
        <w:tc>
          <w:tcPr>
            <w:tcW w:w="959" w:type="dxa"/>
            <w:tcBorders>
              <w:left w:val="double" w:sz="4" w:space="0" w:color="auto"/>
            </w:tcBorders>
            <w:vAlign w:val="center"/>
          </w:tcPr>
          <w:p w14:paraId="6B25481C"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3</w:t>
            </w:r>
          </w:p>
        </w:tc>
        <w:tc>
          <w:tcPr>
            <w:tcW w:w="7518" w:type="dxa"/>
            <w:gridSpan w:val="4"/>
            <w:tcBorders>
              <w:right w:val="single" w:sz="4" w:space="0" w:color="auto"/>
            </w:tcBorders>
          </w:tcPr>
          <w:p w14:paraId="104C4FE3" w14:textId="79E67AF3" w:rsidR="009E1B98" w:rsidRPr="00EA1F84" w:rsidRDefault="009E1B98" w:rsidP="009E1B98">
            <w:pPr>
              <w:pStyle w:val="Corpsdetexte3"/>
              <w:tabs>
                <w:tab w:val="left" w:pos="633"/>
              </w:tabs>
              <w:spacing w:before="60" w:after="60"/>
              <w:jc w:val="both"/>
              <w:rPr>
                <w:rFonts w:ascii="Arial Narrow" w:hAnsi="Arial Narrow"/>
                <w:b/>
                <w:i/>
                <w:sz w:val="24"/>
                <w:szCs w:val="24"/>
              </w:rPr>
            </w:pPr>
            <w:r w:rsidRPr="00EA1F84">
              <w:rPr>
                <w:rFonts w:ascii="Arial Narrow" w:hAnsi="Arial Narrow"/>
                <w:sz w:val="24"/>
                <w:szCs w:val="24"/>
              </w:rPr>
              <w:t xml:space="preserve">Quittance d’achat du </w:t>
            </w:r>
            <w:r>
              <w:rPr>
                <w:rFonts w:ascii="Arial Narrow" w:hAnsi="Arial Narrow"/>
                <w:sz w:val="24"/>
                <w:szCs w:val="24"/>
              </w:rPr>
              <w:t>DAO</w:t>
            </w:r>
          </w:p>
        </w:tc>
        <w:tc>
          <w:tcPr>
            <w:tcW w:w="1554" w:type="dxa"/>
            <w:tcBorders>
              <w:left w:val="single" w:sz="4" w:space="0" w:color="auto"/>
              <w:right w:val="double" w:sz="4" w:space="0" w:color="auto"/>
            </w:tcBorders>
            <w:vAlign w:val="center"/>
          </w:tcPr>
          <w:p w14:paraId="5AA178BA"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27EC52AB" w14:textId="77777777" w:rsidTr="00E72FBB">
        <w:trPr>
          <w:trHeight w:val="814"/>
        </w:trPr>
        <w:tc>
          <w:tcPr>
            <w:tcW w:w="959" w:type="dxa"/>
            <w:tcBorders>
              <w:left w:val="double" w:sz="4" w:space="0" w:color="auto"/>
            </w:tcBorders>
            <w:vAlign w:val="center"/>
          </w:tcPr>
          <w:p w14:paraId="6BF08CFA" w14:textId="77777777" w:rsidR="009E1B98" w:rsidRPr="00AA2578" w:rsidRDefault="009E1B98" w:rsidP="00E72FBB">
            <w:pPr>
              <w:spacing w:line="276" w:lineRule="auto"/>
              <w:jc w:val="center"/>
              <w:rPr>
                <w:rFonts w:ascii="Arial Narrow" w:hAnsi="Arial Narrow"/>
                <w:b/>
                <w:sz w:val="24"/>
                <w:szCs w:val="24"/>
              </w:rPr>
            </w:pPr>
            <w:r w:rsidRPr="00AA2578">
              <w:rPr>
                <w:rFonts w:ascii="Arial Narrow" w:hAnsi="Arial Narrow"/>
                <w:b/>
                <w:sz w:val="24"/>
                <w:szCs w:val="24"/>
              </w:rPr>
              <w:t>4</w:t>
            </w:r>
          </w:p>
        </w:tc>
        <w:tc>
          <w:tcPr>
            <w:tcW w:w="7518" w:type="dxa"/>
            <w:gridSpan w:val="4"/>
            <w:tcBorders>
              <w:right w:val="single" w:sz="4" w:space="0" w:color="auto"/>
            </w:tcBorders>
          </w:tcPr>
          <w:p w14:paraId="065D3FB2" w14:textId="77777777" w:rsidR="009E1B98" w:rsidRPr="00EA1F84" w:rsidRDefault="009E1B98" w:rsidP="00E72FBB">
            <w:pPr>
              <w:pStyle w:val="Corpsdetexte3"/>
              <w:tabs>
                <w:tab w:val="left" w:pos="633"/>
              </w:tabs>
              <w:spacing w:before="60" w:after="240"/>
              <w:jc w:val="both"/>
              <w:rPr>
                <w:rFonts w:ascii="Arial Narrow" w:hAnsi="Arial Narrow"/>
                <w:b/>
                <w:i/>
                <w:sz w:val="24"/>
                <w:szCs w:val="24"/>
              </w:rPr>
            </w:pPr>
            <w:r w:rsidRPr="00EA1F84">
              <w:rPr>
                <w:rFonts w:ascii="Arial Narrow" w:hAnsi="Arial Narrow"/>
                <w:sz w:val="24"/>
                <w:szCs w:val="24"/>
              </w:rPr>
              <w:t>Caution de soumission délivrée par une banque de 1er ordre agréée par le MINFI suivant les conditions de la COBAC, d’un montant égal à 1% du montant prévisionnel du projet, soit :</w:t>
            </w:r>
          </w:p>
        </w:tc>
        <w:tc>
          <w:tcPr>
            <w:tcW w:w="1554" w:type="dxa"/>
            <w:tcBorders>
              <w:left w:val="single" w:sz="4" w:space="0" w:color="auto"/>
              <w:right w:val="double" w:sz="4" w:space="0" w:color="auto"/>
            </w:tcBorders>
            <w:vAlign w:val="center"/>
          </w:tcPr>
          <w:p w14:paraId="4261404B"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5FF9EE3" w14:textId="77777777" w:rsidTr="00E72FBB">
        <w:trPr>
          <w:trHeight w:val="261"/>
        </w:trPr>
        <w:tc>
          <w:tcPr>
            <w:tcW w:w="959" w:type="dxa"/>
            <w:tcBorders>
              <w:left w:val="double" w:sz="4" w:space="0" w:color="auto"/>
            </w:tcBorders>
            <w:vAlign w:val="center"/>
          </w:tcPr>
          <w:p w14:paraId="302C204C"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lastRenderedPageBreak/>
              <w:t>5</w:t>
            </w:r>
          </w:p>
        </w:tc>
        <w:tc>
          <w:tcPr>
            <w:tcW w:w="7518" w:type="dxa"/>
            <w:gridSpan w:val="4"/>
            <w:tcBorders>
              <w:right w:val="single" w:sz="4" w:space="0" w:color="auto"/>
            </w:tcBorders>
          </w:tcPr>
          <w:p w14:paraId="27DFC39A"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Le Certificat de non exclusion des Marchés Publics délivrée par l’Agence de Régulation des Marchés Publics (ARMP)</w:t>
            </w:r>
          </w:p>
        </w:tc>
        <w:tc>
          <w:tcPr>
            <w:tcW w:w="1554" w:type="dxa"/>
            <w:tcBorders>
              <w:left w:val="single" w:sz="4" w:space="0" w:color="auto"/>
              <w:right w:val="double" w:sz="4" w:space="0" w:color="auto"/>
            </w:tcBorders>
            <w:vAlign w:val="center"/>
          </w:tcPr>
          <w:p w14:paraId="4E5FA311"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66AE2EE" w14:textId="77777777" w:rsidTr="00E72FBB">
        <w:trPr>
          <w:trHeight w:val="261"/>
        </w:trPr>
        <w:tc>
          <w:tcPr>
            <w:tcW w:w="959" w:type="dxa"/>
            <w:tcBorders>
              <w:left w:val="double" w:sz="4" w:space="0" w:color="auto"/>
            </w:tcBorders>
            <w:vAlign w:val="center"/>
          </w:tcPr>
          <w:p w14:paraId="7A7F50E3"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t>6</w:t>
            </w:r>
          </w:p>
        </w:tc>
        <w:tc>
          <w:tcPr>
            <w:tcW w:w="7518" w:type="dxa"/>
            <w:gridSpan w:val="4"/>
            <w:tcBorders>
              <w:right w:val="single" w:sz="4" w:space="0" w:color="auto"/>
            </w:tcBorders>
          </w:tcPr>
          <w:p w14:paraId="014F2049"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tc>
        <w:tc>
          <w:tcPr>
            <w:tcW w:w="1554" w:type="dxa"/>
            <w:tcBorders>
              <w:left w:val="single" w:sz="4" w:space="0" w:color="auto"/>
              <w:right w:val="double" w:sz="4" w:space="0" w:color="auto"/>
            </w:tcBorders>
            <w:vAlign w:val="center"/>
          </w:tcPr>
          <w:p w14:paraId="539641E5"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1D26C9BA" w14:textId="77777777" w:rsidTr="00E72FBB">
        <w:trPr>
          <w:trHeight w:val="246"/>
        </w:trPr>
        <w:tc>
          <w:tcPr>
            <w:tcW w:w="959" w:type="dxa"/>
            <w:tcBorders>
              <w:left w:val="double" w:sz="4" w:space="0" w:color="auto"/>
            </w:tcBorders>
            <w:vAlign w:val="center"/>
          </w:tcPr>
          <w:p w14:paraId="0D90A99E" w14:textId="77777777" w:rsidR="009E1B98" w:rsidRDefault="009E1B98" w:rsidP="00E72FBB">
            <w:pPr>
              <w:spacing w:line="276" w:lineRule="auto"/>
              <w:jc w:val="center"/>
              <w:rPr>
                <w:rFonts w:ascii="Arial Narrow" w:hAnsi="Arial Narrow"/>
                <w:b/>
                <w:sz w:val="24"/>
                <w:szCs w:val="24"/>
              </w:rPr>
            </w:pPr>
            <w:r>
              <w:rPr>
                <w:rFonts w:ascii="Arial Narrow" w:hAnsi="Arial Narrow"/>
                <w:b/>
                <w:sz w:val="24"/>
                <w:szCs w:val="24"/>
              </w:rPr>
              <w:t>7</w:t>
            </w:r>
          </w:p>
        </w:tc>
        <w:tc>
          <w:tcPr>
            <w:tcW w:w="7518" w:type="dxa"/>
            <w:gridSpan w:val="4"/>
            <w:tcBorders>
              <w:right w:val="single" w:sz="4" w:space="0" w:color="auto"/>
            </w:tcBorders>
          </w:tcPr>
          <w:p w14:paraId="01C7CE1F" w14:textId="77777777" w:rsidR="009E1B98" w:rsidRPr="00AA2578" w:rsidRDefault="009E1B98" w:rsidP="00E72FBB">
            <w:pPr>
              <w:spacing w:line="276" w:lineRule="auto"/>
              <w:jc w:val="both"/>
              <w:rPr>
                <w:rFonts w:ascii="Arial Narrow" w:hAnsi="Arial Narrow"/>
                <w:sz w:val="24"/>
                <w:szCs w:val="24"/>
              </w:rPr>
            </w:pPr>
            <w:r>
              <w:rPr>
                <w:rFonts w:ascii="Arial Narrow" w:hAnsi="Arial Narrow"/>
                <w:sz w:val="24"/>
                <w:szCs w:val="24"/>
              </w:rPr>
              <w:t>Attestation de non redevance</w:t>
            </w:r>
          </w:p>
        </w:tc>
        <w:tc>
          <w:tcPr>
            <w:tcW w:w="1554" w:type="dxa"/>
            <w:tcBorders>
              <w:left w:val="single" w:sz="4" w:space="0" w:color="auto"/>
              <w:right w:val="double" w:sz="4" w:space="0" w:color="auto"/>
            </w:tcBorders>
            <w:vAlign w:val="center"/>
          </w:tcPr>
          <w:p w14:paraId="693B25D2"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DEA1A6F" w14:textId="77777777" w:rsidTr="00E72FBB">
        <w:trPr>
          <w:trHeight w:val="246"/>
        </w:trPr>
        <w:tc>
          <w:tcPr>
            <w:tcW w:w="959" w:type="dxa"/>
            <w:tcBorders>
              <w:left w:val="double" w:sz="4" w:space="0" w:color="auto"/>
            </w:tcBorders>
            <w:vAlign w:val="center"/>
          </w:tcPr>
          <w:p w14:paraId="7415A648"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t>8</w:t>
            </w:r>
          </w:p>
        </w:tc>
        <w:tc>
          <w:tcPr>
            <w:tcW w:w="7518" w:type="dxa"/>
            <w:gridSpan w:val="4"/>
            <w:tcBorders>
              <w:right w:val="single" w:sz="4" w:space="0" w:color="auto"/>
            </w:tcBorders>
          </w:tcPr>
          <w:p w14:paraId="7D98FD75"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Le Cahier des Clauses Administratives Particulières (CCAP) paraphé à chaque page</w:t>
            </w:r>
          </w:p>
        </w:tc>
        <w:tc>
          <w:tcPr>
            <w:tcW w:w="1554" w:type="dxa"/>
            <w:tcBorders>
              <w:left w:val="single" w:sz="4" w:space="0" w:color="auto"/>
              <w:right w:val="double" w:sz="4" w:space="0" w:color="auto"/>
            </w:tcBorders>
            <w:vAlign w:val="center"/>
          </w:tcPr>
          <w:p w14:paraId="71406185"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3B30D95A" w14:textId="77777777" w:rsidTr="00E72FBB">
        <w:trPr>
          <w:trHeight w:val="261"/>
        </w:trPr>
        <w:tc>
          <w:tcPr>
            <w:tcW w:w="959" w:type="dxa"/>
            <w:tcBorders>
              <w:left w:val="double" w:sz="4" w:space="0" w:color="auto"/>
            </w:tcBorders>
            <w:vAlign w:val="center"/>
          </w:tcPr>
          <w:p w14:paraId="2904FC8D" w14:textId="77777777" w:rsidR="009E1B98" w:rsidRPr="00AA2578" w:rsidRDefault="009E1B98" w:rsidP="00E72FBB">
            <w:pPr>
              <w:spacing w:line="276" w:lineRule="auto"/>
              <w:jc w:val="center"/>
              <w:rPr>
                <w:rFonts w:ascii="Arial Narrow" w:hAnsi="Arial Narrow"/>
                <w:b/>
                <w:sz w:val="24"/>
                <w:szCs w:val="24"/>
              </w:rPr>
            </w:pPr>
            <w:r>
              <w:rPr>
                <w:rFonts w:ascii="Arial Narrow" w:hAnsi="Arial Narrow"/>
                <w:b/>
                <w:sz w:val="24"/>
                <w:szCs w:val="24"/>
              </w:rPr>
              <w:t>9</w:t>
            </w:r>
          </w:p>
        </w:tc>
        <w:tc>
          <w:tcPr>
            <w:tcW w:w="7518" w:type="dxa"/>
            <w:gridSpan w:val="4"/>
            <w:tcBorders>
              <w:right w:val="single" w:sz="4" w:space="0" w:color="auto"/>
            </w:tcBorders>
          </w:tcPr>
          <w:p w14:paraId="3F597A19"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sz w:val="24"/>
                <w:szCs w:val="24"/>
              </w:rPr>
              <w:t xml:space="preserve">Le Règlement de la Consultation paraphé à chaque page </w:t>
            </w:r>
          </w:p>
        </w:tc>
        <w:tc>
          <w:tcPr>
            <w:tcW w:w="1554" w:type="dxa"/>
            <w:tcBorders>
              <w:left w:val="single" w:sz="4" w:space="0" w:color="auto"/>
              <w:right w:val="double" w:sz="4" w:space="0" w:color="auto"/>
            </w:tcBorders>
            <w:vAlign w:val="center"/>
          </w:tcPr>
          <w:p w14:paraId="66ADF8DB"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65918D38" w14:textId="77777777" w:rsidTr="00E72FBB">
        <w:trPr>
          <w:trHeight w:val="261"/>
        </w:trPr>
        <w:tc>
          <w:tcPr>
            <w:tcW w:w="959" w:type="dxa"/>
            <w:tcBorders>
              <w:left w:val="double" w:sz="4" w:space="0" w:color="auto"/>
            </w:tcBorders>
            <w:vAlign w:val="center"/>
          </w:tcPr>
          <w:p w14:paraId="3A67A203" w14:textId="7C36F265" w:rsidR="00AF5774" w:rsidRDefault="007F14BA" w:rsidP="00AF5774">
            <w:pPr>
              <w:spacing w:line="276" w:lineRule="auto"/>
              <w:rPr>
                <w:rFonts w:ascii="Arial Narrow" w:hAnsi="Arial Narrow"/>
                <w:b/>
                <w:sz w:val="24"/>
                <w:szCs w:val="24"/>
              </w:rPr>
            </w:pPr>
            <w:r>
              <w:rPr>
                <w:rFonts w:ascii="Arial Narrow" w:hAnsi="Arial Narrow"/>
                <w:b/>
                <w:sz w:val="24"/>
                <w:szCs w:val="24"/>
              </w:rPr>
              <w:t>10</w:t>
            </w:r>
          </w:p>
        </w:tc>
        <w:tc>
          <w:tcPr>
            <w:tcW w:w="7518" w:type="dxa"/>
            <w:gridSpan w:val="4"/>
            <w:tcBorders>
              <w:right w:val="single" w:sz="4" w:space="0" w:color="auto"/>
            </w:tcBorders>
          </w:tcPr>
          <w:p w14:paraId="0AAB57B1" w14:textId="77777777" w:rsidR="007F14BA" w:rsidRDefault="007F14BA" w:rsidP="007F14BA">
            <w:pPr>
              <w:spacing w:after="0" w:line="240" w:lineRule="auto"/>
              <w:ind w:right="142"/>
              <w:jc w:val="both"/>
              <w:rPr>
                <w:rFonts w:ascii="Tahoma" w:eastAsia="Times New Roman" w:hAnsi="Tahoma" w:cs="Tahoma"/>
                <w:sz w:val="24"/>
                <w:szCs w:val="24"/>
                <w:lang w:eastAsia="fr-FR"/>
              </w:rPr>
            </w:pPr>
            <w:r>
              <w:rPr>
                <w:rFonts w:ascii="Tahoma" w:eastAsia="Times New Roman" w:hAnsi="Tahoma" w:cs="Tahoma"/>
                <w:lang w:eastAsia="fr-FR"/>
              </w:rPr>
              <w:t>L’original de l’acte de cautionnement provisoire, de montant tel que précisé dans l’Avis d’Appel d’Offre, conforme au modèle (Pièce 9.2 du Dossier d’appel d’</w:t>
            </w:r>
            <w:proofErr w:type="spellStart"/>
            <w:r>
              <w:rPr>
                <w:rFonts w:ascii="Tahoma" w:eastAsia="Times New Roman" w:hAnsi="Tahoma" w:cs="Tahoma"/>
                <w:lang w:eastAsia="fr-FR"/>
              </w:rPr>
              <w:t>offes</w:t>
            </w:r>
            <w:proofErr w:type="spellEnd"/>
            <w:r>
              <w:rPr>
                <w:rFonts w:ascii="Tahoma" w:eastAsia="Times New Roman" w:hAnsi="Tahoma" w:cs="Tahoma"/>
                <w:lang w:eastAsia="fr-FR"/>
              </w:rPr>
              <w:t>) et d'un délai de validité de 120 jours à compter de la date limite de remise des offres (les chèques bancaires ou certifiés ne sont pas acceptés</w:t>
            </w:r>
            <w:proofErr w:type="gramStart"/>
            <w:r>
              <w:rPr>
                <w:rFonts w:ascii="Tahoma" w:eastAsia="Times New Roman" w:hAnsi="Tahoma" w:cs="Tahoma"/>
                <w:lang w:eastAsia="fr-FR"/>
              </w:rPr>
              <w:t>);</w:t>
            </w:r>
            <w:proofErr w:type="gramEnd"/>
          </w:p>
          <w:p w14:paraId="34BF20A3" w14:textId="77777777" w:rsidR="00AF5774" w:rsidRPr="00AA2578" w:rsidRDefault="00AF5774" w:rsidP="00E72FBB">
            <w:pPr>
              <w:spacing w:line="276" w:lineRule="auto"/>
              <w:jc w:val="both"/>
              <w:rPr>
                <w:rFonts w:ascii="Arial Narrow" w:hAnsi="Arial Narrow"/>
                <w:sz w:val="24"/>
                <w:szCs w:val="24"/>
              </w:rPr>
            </w:pPr>
          </w:p>
        </w:tc>
        <w:tc>
          <w:tcPr>
            <w:tcW w:w="1554" w:type="dxa"/>
            <w:tcBorders>
              <w:left w:val="single" w:sz="4" w:space="0" w:color="auto"/>
              <w:right w:val="double" w:sz="4" w:space="0" w:color="auto"/>
            </w:tcBorders>
            <w:vAlign w:val="center"/>
          </w:tcPr>
          <w:p w14:paraId="2353EC00" w14:textId="6DD3343A"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2928AD6F" w14:textId="77777777" w:rsidTr="00E72FBB">
        <w:trPr>
          <w:trHeight w:val="261"/>
        </w:trPr>
        <w:tc>
          <w:tcPr>
            <w:tcW w:w="959" w:type="dxa"/>
            <w:tcBorders>
              <w:left w:val="double" w:sz="4" w:space="0" w:color="auto"/>
            </w:tcBorders>
            <w:vAlign w:val="center"/>
          </w:tcPr>
          <w:p w14:paraId="17DD29DF" w14:textId="19B820D9" w:rsidR="00AF5774" w:rsidRDefault="007F14BA" w:rsidP="00AF5774">
            <w:pPr>
              <w:spacing w:line="276" w:lineRule="auto"/>
              <w:rPr>
                <w:rFonts w:ascii="Arial Narrow" w:hAnsi="Arial Narrow"/>
                <w:b/>
                <w:sz w:val="24"/>
                <w:szCs w:val="24"/>
              </w:rPr>
            </w:pPr>
            <w:r>
              <w:rPr>
                <w:rFonts w:ascii="Arial Narrow" w:hAnsi="Arial Narrow"/>
                <w:b/>
                <w:sz w:val="24"/>
                <w:szCs w:val="24"/>
              </w:rPr>
              <w:t>11</w:t>
            </w:r>
          </w:p>
        </w:tc>
        <w:tc>
          <w:tcPr>
            <w:tcW w:w="7518" w:type="dxa"/>
            <w:gridSpan w:val="4"/>
            <w:tcBorders>
              <w:right w:val="single" w:sz="4" w:space="0" w:color="auto"/>
            </w:tcBorders>
          </w:tcPr>
          <w:p w14:paraId="1A9C0092" w14:textId="1EBBBB8A" w:rsidR="00AF5774" w:rsidRPr="00AA2578" w:rsidRDefault="007F14BA" w:rsidP="00E72FBB">
            <w:pPr>
              <w:spacing w:line="276" w:lineRule="auto"/>
              <w:jc w:val="both"/>
              <w:rPr>
                <w:rFonts w:ascii="Arial Narrow" w:hAnsi="Arial Narrow"/>
                <w:sz w:val="24"/>
                <w:szCs w:val="24"/>
              </w:rPr>
            </w:pPr>
            <w:r>
              <w:rPr>
                <w:rFonts w:ascii="Tahoma" w:eastAsia="Times New Roman" w:hAnsi="Tahoma" w:cs="Tahoma"/>
                <w:lang w:eastAsia="fr-FR"/>
              </w:rPr>
              <w:t>L’original de l’attestation d’immatriculation </w:t>
            </w:r>
          </w:p>
        </w:tc>
        <w:tc>
          <w:tcPr>
            <w:tcW w:w="1554" w:type="dxa"/>
            <w:tcBorders>
              <w:left w:val="single" w:sz="4" w:space="0" w:color="auto"/>
              <w:right w:val="double" w:sz="4" w:space="0" w:color="auto"/>
            </w:tcBorders>
            <w:vAlign w:val="center"/>
          </w:tcPr>
          <w:p w14:paraId="6DCE94A0" w14:textId="1C67146F"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58471C93" w14:textId="77777777" w:rsidTr="00E72FBB">
        <w:trPr>
          <w:trHeight w:val="261"/>
        </w:trPr>
        <w:tc>
          <w:tcPr>
            <w:tcW w:w="959" w:type="dxa"/>
            <w:tcBorders>
              <w:left w:val="double" w:sz="4" w:space="0" w:color="auto"/>
            </w:tcBorders>
            <w:vAlign w:val="center"/>
          </w:tcPr>
          <w:p w14:paraId="49E57F28" w14:textId="4867E917" w:rsidR="00AF5774" w:rsidRDefault="007F14BA" w:rsidP="00AF5774">
            <w:pPr>
              <w:spacing w:line="276" w:lineRule="auto"/>
              <w:rPr>
                <w:rFonts w:ascii="Arial Narrow" w:hAnsi="Arial Narrow"/>
                <w:b/>
                <w:sz w:val="24"/>
                <w:szCs w:val="24"/>
              </w:rPr>
            </w:pPr>
            <w:r>
              <w:rPr>
                <w:rFonts w:ascii="Arial Narrow" w:hAnsi="Arial Narrow"/>
                <w:b/>
                <w:sz w:val="24"/>
                <w:szCs w:val="24"/>
              </w:rPr>
              <w:t>12</w:t>
            </w:r>
          </w:p>
        </w:tc>
        <w:tc>
          <w:tcPr>
            <w:tcW w:w="7518" w:type="dxa"/>
            <w:gridSpan w:val="4"/>
            <w:tcBorders>
              <w:right w:val="single" w:sz="4" w:space="0" w:color="auto"/>
            </w:tcBorders>
          </w:tcPr>
          <w:p w14:paraId="044C0018" w14:textId="3DF8E25D" w:rsidR="00AF5774" w:rsidRPr="00AA2578" w:rsidRDefault="007F14BA" w:rsidP="00E72FBB">
            <w:pPr>
              <w:spacing w:line="276" w:lineRule="auto"/>
              <w:jc w:val="both"/>
              <w:rPr>
                <w:rFonts w:ascii="Arial Narrow" w:hAnsi="Arial Narrow"/>
                <w:sz w:val="24"/>
                <w:szCs w:val="24"/>
              </w:rPr>
            </w:pPr>
            <w:r>
              <w:rPr>
                <w:rFonts w:ascii="Tahoma" w:eastAsia="Times New Roman" w:hAnsi="Tahoma" w:cs="Tahoma"/>
                <w:lang w:eastAsia="fr-FR"/>
              </w:rPr>
              <w:t>Le registre de commerce </w:t>
            </w:r>
          </w:p>
        </w:tc>
        <w:tc>
          <w:tcPr>
            <w:tcW w:w="1554" w:type="dxa"/>
            <w:tcBorders>
              <w:left w:val="single" w:sz="4" w:space="0" w:color="auto"/>
              <w:right w:val="double" w:sz="4" w:space="0" w:color="auto"/>
            </w:tcBorders>
            <w:vAlign w:val="center"/>
          </w:tcPr>
          <w:p w14:paraId="72AC5509" w14:textId="26DF8CB4"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1649D2E7" w14:textId="77777777" w:rsidTr="00E72FBB">
        <w:trPr>
          <w:trHeight w:val="261"/>
        </w:trPr>
        <w:tc>
          <w:tcPr>
            <w:tcW w:w="959" w:type="dxa"/>
            <w:tcBorders>
              <w:left w:val="double" w:sz="4" w:space="0" w:color="auto"/>
            </w:tcBorders>
            <w:vAlign w:val="center"/>
          </w:tcPr>
          <w:p w14:paraId="05AFF8E4" w14:textId="470C47F9" w:rsidR="00AF5774" w:rsidRDefault="007F14BA" w:rsidP="00AF5774">
            <w:pPr>
              <w:spacing w:line="276" w:lineRule="auto"/>
              <w:rPr>
                <w:rFonts w:ascii="Arial Narrow" w:hAnsi="Arial Narrow"/>
                <w:b/>
                <w:sz w:val="24"/>
                <w:szCs w:val="24"/>
              </w:rPr>
            </w:pPr>
            <w:r>
              <w:rPr>
                <w:rFonts w:ascii="Arial Narrow" w:hAnsi="Arial Narrow"/>
                <w:b/>
                <w:sz w:val="24"/>
                <w:szCs w:val="24"/>
              </w:rPr>
              <w:t>13</w:t>
            </w:r>
          </w:p>
        </w:tc>
        <w:tc>
          <w:tcPr>
            <w:tcW w:w="7518" w:type="dxa"/>
            <w:gridSpan w:val="4"/>
            <w:tcBorders>
              <w:right w:val="single" w:sz="4" w:space="0" w:color="auto"/>
            </w:tcBorders>
          </w:tcPr>
          <w:p w14:paraId="4AEBFB40" w14:textId="0A782CC5" w:rsidR="00AF5774" w:rsidRPr="00AA2578" w:rsidRDefault="00E56638" w:rsidP="00E72FBB">
            <w:pPr>
              <w:spacing w:line="276" w:lineRule="auto"/>
              <w:jc w:val="both"/>
              <w:rPr>
                <w:rFonts w:ascii="Arial Narrow" w:hAnsi="Arial Narrow"/>
                <w:sz w:val="24"/>
                <w:szCs w:val="24"/>
              </w:rPr>
            </w:pPr>
            <w:r>
              <w:rPr>
                <w:rFonts w:ascii="Tahoma" w:eastAsia="Times New Roman" w:hAnsi="Tahoma" w:cs="Tahoma"/>
                <w:lang w:eastAsia="fr-FR"/>
              </w:rPr>
              <w:t>L’attestation de non faillite</w:t>
            </w:r>
          </w:p>
        </w:tc>
        <w:tc>
          <w:tcPr>
            <w:tcW w:w="1554" w:type="dxa"/>
            <w:tcBorders>
              <w:left w:val="single" w:sz="4" w:space="0" w:color="auto"/>
              <w:right w:val="double" w:sz="4" w:space="0" w:color="auto"/>
            </w:tcBorders>
            <w:vAlign w:val="center"/>
          </w:tcPr>
          <w:p w14:paraId="5A129779" w14:textId="54451022"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AF5774" w:rsidRPr="00AA2578" w14:paraId="4B8D59FC" w14:textId="77777777" w:rsidTr="00E56638">
        <w:trPr>
          <w:trHeight w:val="395"/>
        </w:trPr>
        <w:tc>
          <w:tcPr>
            <w:tcW w:w="959" w:type="dxa"/>
            <w:tcBorders>
              <w:left w:val="double" w:sz="4" w:space="0" w:color="auto"/>
            </w:tcBorders>
            <w:vAlign w:val="center"/>
          </w:tcPr>
          <w:p w14:paraId="06F0F609" w14:textId="02BA2AA5" w:rsidR="00AF5774" w:rsidRDefault="007F14BA" w:rsidP="00AF5774">
            <w:pPr>
              <w:spacing w:line="276" w:lineRule="auto"/>
              <w:rPr>
                <w:rFonts w:ascii="Arial Narrow" w:hAnsi="Arial Narrow"/>
                <w:b/>
                <w:sz w:val="24"/>
                <w:szCs w:val="24"/>
              </w:rPr>
            </w:pPr>
            <w:r>
              <w:rPr>
                <w:rFonts w:ascii="Arial Narrow" w:hAnsi="Arial Narrow"/>
                <w:b/>
                <w:sz w:val="24"/>
                <w:szCs w:val="24"/>
              </w:rPr>
              <w:t>14</w:t>
            </w:r>
          </w:p>
        </w:tc>
        <w:tc>
          <w:tcPr>
            <w:tcW w:w="7518" w:type="dxa"/>
            <w:gridSpan w:val="4"/>
            <w:tcBorders>
              <w:right w:val="single" w:sz="4" w:space="0" w:color="auto"/>
            </w:tcBorders>
          </w:tcPr>
          <w:p w14:paraId="651B759C" w14:textId="244D91ED" w:rsidR="00AF5774" w:rsidRPr="00E56638" w:rsidRDefault="00E56638" w:rsidP="00E56638">
            <w:pPr>
              <w:spacing w:after="0" w:line="240" w:lineRule="auto"/>
              <w:ind w:right="142"/>
              <w:rPr>
                <w:rFonts w:ascii="Tahoma" w:eastAsia="Times New Roman" w:hAnsi="Tahoma" w:cs="Tahoma"/>
                <w:sz w:val="24"/>
                <w:szCs w:val="24"/>
                <w:lang w:eastAsia="fr-FR"/>
              </w:rPr>
            </w:pPr>
            <w:r>
              <w:rPr>
                <w:rFonts w:ascii="Tahoma" w:eastAsia="Times New Roman" w:hAnsi="Tahoma" w:cs="Tahoma"/>
                <w:lang w:eastAsia="fr-FR"/>
              </w:rPr>
              <w:t xml:space="preserve">Les modèles des garanties paraphées </w:t>
            </w:r>
          </w:p>
        </w:tc>
        <w:tc>
          <w:tcPr>
            <w:tcW w:w="1554" w:type="dxa"/>
            <w:tcBorders>
              <w:left w:val="single" w:sz="4" w:space="0" w:color="auto"/>
              <w:right w:val="double" w:sz="4" w:space="0" w:color="auto"/>
            </w:tcBorders>
            <w:vAlign w:val="center"/>
          </w:tcPr>
          <w:p w14:paraId="697BC04E" w14:textId="09447051" w:rsidR="00AF5774"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790C7B8D" w14:textId="77777777" w:rsidTr="00E72FBB">
        <w:trPr>
          <w:trHeight w:val="261"/>
        </w:trPr>
        <w:tc>
          <w:tcPr>
            <w:tcW w:w="959" w:type="dxa"/>
            <w:tcBorders>
              <w:left w:val="double" w:sz="4" w:space="0" w:color="auto"/>
            </w:tcBorders>
            <w:vAlign w:val="center"/>
          </w:tcPr>
          <w:p w14:paraId="67CEF83D" w14:textId="02A32A0C" w:rsidR="00E56638" w:rsidRDefault="00E56638" w:rsidP="00AF5774">
            <w:pPr>
              <w:spacing w:line="276" w:lineRule="auto"/>
              <w:rPr>
                <w:rFonts w:ascii="Arial Narrow" w:hAnsi="Arial Narrow"/>
                <w:b/>
                <w:sz w:val="24"/>
                <w:szCs w:val="24"/>
              </w:rPr>
            </w:pPr>
            <w:r>
              <w:rPr>
                <w:rFonts w:ascii="Arial Narrow" w:hAnsi="Arial Narrow"/>
                <w:b/>
                <w:sz w:val="24"/>
                <w:szCs w:val="24"/>
              </w:rPr>
              <w:t>15</w:t>
            </w:r>
          </w:p>
        </w:tc>
        <w:tc>
          <w:tcPr>
            <w:tcW w:w="7518" w:type="dxa"/>
            <w:gridSpan w:val="4"/>
            <w:tcBorders>
              <w:right w:val="single" w:sz="4" w:space="0" w:color="auto"/>
            </w:tcBorders>
          </w:tcPr>
          <w:p w14:paraId="0A16249D" w14:textId="601D0E11" w:rsidR="00E56638" w:rsidRDefault="00E5663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Le modèle de projet de Marché paraphé à chaque page</w:t>
            </w:r>
          </w:p>
        </w:tc>
        <w:tc>
          <w:tcPr>
            <w:tcW w:w="1554" w:type="dxa"/>
            <w:tcBorders>
              <w:left w:val="single" w:sz="4" w:space="0" w:color="auto"/>
              <w:right w:val="double" w:sz="4" w:space="0" w:color="auto"/>
            </w:tcBorders>
            <w:vAlign w:val="center"/>
          </w:tcPr>
          <w:p w14:paraId="0E875675" w14:textId="532DA2AC" w:rsidR="00E56638"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0A66FCED" w14:textId="77777777" w:rsidTr="00E72FBB">
        <w:trPr>
          <w:trHeight w:val="261"/>
        </w:trPr>
        <w:tc>
          <w:tcPr>
            <w:tcW w:w="959" w:type="dxa"/>
            <w:tcBorders>
              <w:left w:val="double" w:sz="4" w:space="0" w:color="auto"/>
            </w:tcBorders>
            <w:vAlign w:val="center"/>
          </w:tcPr>
          <w:p w14:paraId="31ACC67E" w14:textId="5ABA5282" w:rsidR="00E56638" w:rsidRDefault="00E56638" w:rsidP="00AF5774">
            <w:pPr>
              <w:spacing w:line="276" w:lineRule="auto"/>
              <w:rPr>
                <w:rFonts w:ascii="Arial Narrow" w:hAnsi="Arial Narrow"/>
                <w:b/>
                <w:sz w:val="24"/>
                <w:szCs w:val="24"/>
              </w:rPr>
            </w:pPr>
            <w:r>
              <w:rPr>
                <w:rFonts w:ascii="Arial Narrow" w:hAnsi="Arial Narrow"/>
                <w:b/>
                <w:sz w:val="24"/>
                <w:szCs w:val="24"/>
              </w:rPr>
              <w:t>16</w:t>
            </w:r>
          </w:p>
        </w:tc>
        <w:tc>
          <w:tcPr>
            <w:tcW w:w="7518" w:type="dxa"/>
            <w:gridSpan w:val="4"/>
            <w:tcBorders>
              <w:right w:val="single" w:sz="4" w:space="0" w:color="auto"/>
            </w:tcBorders>
          </w:tcPr>
          <w:p w14:paraId="15E63D56" w14:textId="77777777" w:rsidR="00E56638" w:rsidRDefault="00E56638" w:rsidP="00E56638">
            <w:pPr>
              <w:spacing w:after="0" w:line="240" w:lineRule="auto"/>
              <w:ind w:right="142"/>
              <w:rPr>
                <w:rFonts w:ascii="Tahoma" w:eastAsia="Times New Roman" w:hAnsi="Tahoma" w:cs="Tahoma"/>
                <w:sz w:val="24"/>
                <w:szCs w:val="24"/>
                <w:lang w:eastAsia="fr-FR"/>
              </w:rPr>
            </w:pPr>
            <w:r>
              <w:rPr>
                <w:rFonts w:ascii="Tahoma" w:eastAsia="Times New Roman" w:hAnsi="Tahoma" w:cs="Tahoma"/>
                <w:lang w:eastAsia="fr-FR"/>
              </w:rPr>
              <w:t>Le Descriptif de la fourniture paraphé à chaque page.</w:t>
            </w:r>
          </w:p>
          <w:p w14:paraId="4C47A4F7" w14:textId="77777777" w:rsidR="00E56638" w:rsidRDefault="00E56638" w:rsidP="00E5663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739085B9" w14:textId="51C28EDC" w:rsidR="00E56638" w:rsidRPr="00AA2578" w:rsidRDefault="00E56638"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2C71CFFD" w14:textId="77777777" w:rsidTr="00E5704D">
        <w:trPr>
          <w:trHeight w:val="261"/>
        </w:trPr>
        <w:tc>
          <w:tcPr>
            <w:tcW w:w="8477" w:type="dxa"/>
            <w:gridSpan w:val="5"/>
            <w:tcBorders>
              <w:left w:val="double" w:sz="4" w:space="0" w:color="auto"/>
              <w:right w:val="single" w:sz="4" w:space="0" w:color="auto"/>
            </w:tcBorders>
            <w:vAlign w:val="center"/>
          </w:tcPr>
          <w:p w14:paraId="7189FE0D" w14:textId="10FAA525" w:rsidR="00E56638" w:rsidRPr="008F3F68" w:rsidRDefault="00E56638" w:rsidP="00D93609">
            <w:pPr>
              <w:pStyle w:val="Paragraphedeliste"/>
              <w:numPr>
                <w:ilvl w:val="0"/>
                <w:numId w:val="47"/>
              </w:numPr>
              <w:spacing w:after="0" w:line="240" w:lineRule="auto"/>
              <w:ind w:right="142"/>
              <w:jc w:val="center"/>
              <w:rPr>
                <w:rFonts w:ascii="Tahoma" w:eastAsia="Times New Roman" w:hAnsi="Tahoma" w:cs="Tahoma"/>
                <w:b/>
                <w:lang w:eastAsia="fr-FR"/>
              </w:rPr>
            </w:pPr>
            <w:r w:rsidRPr="008F3F68">
              <w:rPr>
                <w:rFonts w:ascii="Tahoma" w:eastAsia="Times New Roman" w:hAnsi="Tahoma" w:cs="Tahoma"/>
                <w:b/>
                <w:lang w:eastAsia="fr-FR"/>
              </w:rPr>
              <w:t>VERIFICATION DE L’OFFRE TECHNIQUE</w:t>
            </w:r>
          </w:p>
        </w:tc>
        <w:tc>
          <w:tcPr>
            <w:tcW w:w="1554" w:type="dxa"/>
            <w:tcBorders>
              <w:left w:val="single" w:sz="4" w:space="0" w:color="auto"/>
              <w:right w:val="double" w:sz="4" w:space="0" w:color="auto"/>
            </w:tcBorders>
            <w:vAlign w:val="center"/>
          </w:tcPr>
          <w:p w14:paraId="55E42525" w14:textId="77777777" w:rsidR="00E56638" w:rsidRPr="00AA2578" w:rsidRDefault="00E56638" w:rsidP="00E72FBB">
            <w:pPr>
              <w:spacing w:line="276" w:lineRule="auto"/>
              <w:rPr>
                <w:rFonts w:ascii="Arial Narrow" w:hAnsi="Arial Narrow"/>
                <w:sz w:val="24"/>
                <w:szCs w:val="24"/>
              </w:rPr>
            </w:pPr>
          </w:p>
        </w:tc>
      </w:tr>
      <w:tr w:rsidR="00E56638" w:rsidRPr="00AA2578" w14:paraId="6C808EB3" w14:textId="77777777" w:rsidTr="00E72FBB">
        <w:trPr>
          <w:trHeight w:val="261"/>
        </w:trPr>
        <w:tc>
          <w:tcPr>
            <w:tcW w:w="959" w:type="dxa"/>
            <w:tcBorders>
              <w:left w:val="double" w:sz="4" w:space="0" w:color="auto"/>
            </w:tcBorders>
            <w:vAlign w:val="center"/>
          </w:tcPr>
          <w:p w14:paraId="4758E222" w14:textId="17E5F41F" w:rsidR="00E56638" w:rsidRDefault="00E56638" w:rsidP="00AF5774">
            <w:pPr>
              <w:spacing w:line="276" w:lineRule="auto"/>
              <w:rPr>
                <w:rFonts w:ascii="Arial Narrow" w:hAnsi="Arial Narrow"/>
                <w:b/>
                <w:sz w:val="24"/>
                <w:szCs w:val="24"/>
              </w:rPr>
            </w:pPr>
            <w:r>
              <w:rPr>
                <w:rFonts w:ascii="Arial Narrow" w:hAnsi="Arial Narrow"/>
                <w:b/>
                <w:sz w:val="24"/>
                <w:szCs w:val="24"/>
              </w:rPr>
              <w:t>1</w:t>
            </w:r>
          </w:p>
        </w:tc>
        <w:tc>
          <w:tcPr>
            <w:tcW w:w="7518" w:type="dxa"/>
            <w:gridSpan w:val="4"/>
            <w:tcBorders>
              <w:right w:val="single" w:sz="4" w:space="0" w:color="auto"/>
            </w:tcBorders>
          </w:tcPr>
          <w:p w14:paraId="0E7B3890" w14:textId="14DC8A6A" w:rsidR="008F3F6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lang w:eastAsia="fr-FR"/>
              </w:rPr>
            </w:pPr>
            <w:r>
              <w:rPr>
                <w:rFonts w:ascii="Tahoma" w:eastAsia="Times New Roman" w:hAnsi="Tahoma" w:cs="Tahoma"/>
                <w:lang w:eastAsia="fr-FR"/>
              </w:rPr>
              <w:t xml:space="preserve">La description technique de la fourniture proposée accompagnée des fiches techniques correspondantes en originaux et émanant du fabricant ; </w:t>
            </w:r>
          </w:p>
          <w:p w14:paraId="37E803B9" w14:textId="7C2ADE2D" w:rsidR="00E56638" w:rsidRDefault="00E56638" w:rsidP="008F3F6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5AE3B416" w14:textId="34BCC99D"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1965D06E" w14:textId="77777777" w:rsidTr="00E72FBB">
        <w:trPr>
          <w:trHeight w:val="261"/>
        </w:trPr>
        <w:tc>
          <w:tcPr>
            <w:tcW w:w="959" w:type="dxa"/>
            <w:tcBorders>
              <w:left w:val="double" w:sz="4" w:space="0" w:color="auto"/>
            </w:tcBorders>
            <w:vAlign w:val="center"/>
          </w:tcPr>
          <w:p w14:paraId="59B5DBD5" w14:textId="78BC8A48" w:rsidR="00E56638" w:rsidRDefault="00E56638" w:rsidP="00AF5774">
            <w:pPr>
              <w:spacing w:line="276" w:lineRule="auto"/>
              <w:rPr>
                <w:rFonts w:ascii="Arial Narrow" w:hAnsi="Arial Narrow"/>
                <w:b/>
                <w:sz w:val="24"/>
                <w:szCs w:val="24"/>
              </w:rPr>
            </w:pPr>
            <w:r>
              <w:rPr>
                <w:rFonts w:ascii="Arial Narrow" w:hAnsi="Arial Narrow"/>
                <w:b/>
                <w:sz w:val="24"/>
                <w:szCs w:val="24"/>
              </w:rPr>
              <w:t>2</w:t>
            </w:r>
          </w:p>
        </w:tc>
        <w:tc>
          <w:tcPr>
            <w:tcW w:w="7518" w:type="dxa"/>
            <w:gridSpan w:val="4"/>
            <w:tcBorders>
              <w:right w:val="single" w:sz="4" w:space="0" w:color="auto"/>
            </w:tcBorders>
          </w:tcPr>
          <w:p w14:paraId="30BF6394" w14:textId="4984940D" w:rsidR="00E56638" w:rsidRDefault="008F3F6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Le certificat de garantie prévisionnel délivrée par le fournisseur (</w:t>
            </w:r>
            <w:r>
              <w:rPr>
                <w:rFonts w:ascii="Tahoma" w:eastAsia="Times New Roman" w:hAnsi="Tahoma" w:cs="Tahoma"/>
                <w:bCs/>
                <w:lang w:eastAsia="fr-FR"/>
              </w:rPr>
              <w:t>ressortant la durée de garantie des équipements (1 an minimum), la liste ou le descriptif des pièces de rechange, la disponibilité des pièces de rechange et la fréquence d’intervention sur le site pour le suivi (tous les trois mois maximum)) </w:t>
            </w:r>
          </w:p>
        </w:tc>
        <w:tc>
          <w:tcPr>
            <w:tcW w:w="1554" w:type="dxa"/>
            <w:tcBorders>
              <w:left w:val="single" w:sz="4" w:space="0" w:color="auto"/>
              <w:right w:val="double" w:sz="4" w:space="0" w:color="auto"/>
            </w:tcBorders>
            <w:vAlign w:val="center"/>
          </w:tcPr>
          <w:p w14:paraId="395BFF81" w14:textId="736CC261"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02AC934E" w14:textId="77777777" w:rsidTr="00E72FBB">
        <w:trPr>
          <w:trHeight w:val="261"/>
        </w:trPr>
        <w:tc>
          <w:tcPr>
            <w:tcW w:w="959" w:type="dxa"/>
            <w:tcBorders>
              <w:left w:val="double" w:sz="4" w:space="0" w:color="auto"/>
            </w:tcBorders>
            <w:vAlign w:val="center"/>
          </w:tcPr>
          <w:p w14:paraId="42467413" w14:textId="6EA0AC04" w:rsidR="00E56638" w:rsidRDefault="00E56638" w:rsidP="00AF5774">
            <w:pPr>
              <w:spacing w:line="276" w:lineRule="auto"/>
              <w:rPr>
                <w:rFonts w:ascii="Arial Narrow" w:hAnsi="Arial Narrow"/>
                <w:b/>
                <w:sz w:val="24"/>
                <w:szCs w:val="24"/>
              </w:rPr>
            </w:pPr>
            <w:r>
              <w:rPr>
                <w:rFonts w:ascii="Arial Narrow" w:hAnsi="Arial Narrow"/>
                <w:b/>
                <w:sz w:val="24"/>
                <w:szCs w:val="24"/>
              </w:rPr>
              <w:t>3</w:t>
            </w:r>
          </w:p>
        </w:tc>
        <w:tc>
          <w:tcPr>
            <w:tcW w:w="7518" w:type="dxa"/>
            <w:gridSpan w:val="4"/>
            <w:tcBorders>
              <w:right w:val="single" w:sz="4" w:space="0" w:color="auto"/>
            </w:tcBorders>
          </w:tcPr>
          <w:p w14:paraId="23DFD326" w14:textId="461C3D0D" w:rsidR="00E56638" w:rsidRDefault="008F3F6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La méthodologie (le planning, le délai et les modalités de livraison et d’installation)</w:t>
            </w:r>
          </w:p>
        </w:tc>
        <w:tc>
          <w:tcPr>
            <w:tcW w:w="1554" w:type="dxa"/>
            <w:tcBorders>
              <w:left w:val="single" w:sz="4" w:space="0" w:color="auto"/>
              <w:right w:val="double" w:sz="4" w:space="0" w:color="auto"/>
            </w:tcBorders>
            <w:vAlign w:val="center"/>
          </w:tcPr>
          <w:p w14:paraId="5CB40EE7" w14:textId="047F5646"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44EE678A" w14:textId="77777777" w:rsidTr="00E72FBB">
        <w:trPr>
          <w:trHeight w:val="261"/>
        </w:trPr>
        <w:tc>
          <w:tcPr>
            <w:tcW w:w="959" w:type="dxa"/>
            <w:tcBorders>
              <w:left w:val="double" w:sz="4" w:space="0" w:color="auto"/>
            </w:tcBorders>
            <w:vAlign w:val="center"/>
          </w:tcPr>
          <w:p w14:paraId="51D08640" w14:textId="3CE4D8DC" w:rsidR="00E56638" w:rsidRDefault="00E56638" w:rsidP="00AF5774">
            <w:pPr>
              <w:spacing w:line="276" w:lineRule="auto"/>
              <w:rPr>
                <w:rFonts w:ascii="Arial Narrow" w:hAnsi="Arial Narrow"/>
                <w:b/>
                <w:sz w:val="24"/>
                <w:szCs w:val="24"/>
              </w:rPr>
            </w:pPr>
            <w:r>
              <w:rPr>
                <w:rFonts w:ascii="Arial Narrow" w:hAnsi="Arial Narrow"/>
                <w:b/>
                <w:sz w:val="24"/>
                <w:szCs w:val="24"/>
              </w:rPr>
              <w:t>4</w:t>
            </w:r>
          </w:p>
        </w:tc>
        <w:tc>
          <w:tcPr>
            <w:tcW w:w="7518" w:type="dxa"/>
            <w:gridSpan w:val="4"/>
            <w:tcBorders>
              <w:right w:val="single" w:sz="4" w:space="0" w:color="auto"/>
            </w:tcBorders>
          </w:tcPr>
          <w:p w14:paraId="47BB38B7" w14:textId="19BDAAC5" w:rsidR="00E56638" w:rsidRDefault="008F3F68" w:rsidP="00E56638">
            <w:pPr>
              <w:spacing w:after="0" w:line="240" w:lineRule="auto"/>
              <w:ind w:right="142"/>
              <w:rPr>
                <w:rFonts w:ascii="Tahoma" w:eastAsia="Times New Roman" w:hAnsi="Tahoma" w:cs="Tahoma"/>
                <w:lang w:eastAsia="fr-FR"/>
              </w:rPr>
            </w:pPr>
            <w:r>
              <w:rPr>
                <w:rFonts w:ascii="Tahoma" w:eastAsia="Times New Roman" w:hAnsi="Tahoma" w:cs="Tahoma"/>
                <w:lang w:eastAsia="fr-FR"/>
              </w:rPr>
              <w:t xml:space="preserve">La description du service après-vente (deux </w:t>
            </w:r>
            <w:r>
              <w:rPr>
                <w:rFonts w:ascii="Tahoma" w:eastAsia="Times New Roman" w:hAnsi="Tahoma" w:cs="Tahoma"/>
                <w:spacing w:val="10"/>
                <w:lang w:eastAsia="fr-FR"/>
              </w:rPr>
              <w:t>(02) ans minimum au-delà de la période de garantie</w:t>
            </w:r>
            <w:proofErr w:type="gramStart"/>
            <w:r>
              <w:rPr>
                <w:rFonts w:ascii="Tahoma" w:eastAsia="Times New Roman" w:hAnsi="Tahoma" w:cs="Tahoma"/>
                <w:spacing w:val="10"/>
                <w:lang w:eastAsia="fr-FR"/>
              </w:rPr>
              <w:t>)</w:t>
            </w:r>
            <w:r>
              <w:rPr>
                <w:rFonts w:ascii="Tahoma" w:eastAsia="Times New Roman" w:hAnsi="Tahoma" w:cs="Tahoma"/>
                <w:lang w:eastAsia="fr-FR"/>
              </w:rPr>
              <w:t>:</w:t>
            </w:r>
            <w:proofErr w:type="gramEnd"/>
            <w:r>
              <w:rPr>
                <w:rFonts w:ascii="Tahoma" w:eastAsia="Times New Roman" w:hAnsi="Tahoma" w:cs="Tahoma"/>
                <w:lang w:eastAsia="fr-FR"/>
              </w:rPr>
              <w:t xml:space="preserve"> Le fournisseur décrira comment il compte assurer  le service après-vente dans le but de permettre une utilisation durable de la fourniture proposée. (Engagement formel par une attestation de service après-vente signée du soumissionnaire ressortant le descriptif du service après-vente</w:t>
            </w:r>
            <w:proofErr w:type="gramStart"/>
            <w:r>
              <w:rPr>
                <w:rFonts w:ascii="Tahoma" w:eastAsia="Times New Roman" w:hAnsi="Tahoma" w:cs="Tahoma"/>
                <w:lang w:eastAsia="fr-FR"/>
              </w:rPr>
              <w:t>);</w:t>
            </w:r>
            <w:proofErr w:type="gramEnd"/>
          </w:p>
        </w:tc>
        <w:tc>
          <w:tcPr>
            <w:tcW w:w="1554" w:type="dxa"/>
            <w:tcBorders>
              <w:left w:val="single" w:sz="4" w:space="0" w:color="auto"/>
              <w:right w:val="double" w:sz="4" w:space="0" w:color="auto"/>
            </w:tcBorders>
            <w:vAlign w:val="center"/>
          </w:tcPr>
          <w:p w14:paraId="747B9ACC" w14:textId="3776E74F"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601FD707" w14:textId="77777777" w:rsidTr="00E72FBB">
        <w:trPr>
          <w:trHeight w:val="261"/>
        </w:trPr>
        <w:tc>
          <w:tcPr>
            <w:tcW w:w="959" w:type="dxa"/>
            <w:tcBorders>
              <w:left w:val="double" w:sz="4" w:space="0" w:color="auto"/>
            </w:tcBorders>
            <w:vAlign w:val="center"/>
          </w:tcPr>
          <w:p w14:paraId="75108A88" w14:textId="77777777" w:rsidR="000C26AD" w:rsidRDefault="000C26AD" w:rsidP="00AF5774">
            <w:pPr>
              <w:spacing w:line="276" w:lineRule="auto"/>
              <w:rPr>
                <w:rFonts w:ascii="Arial Narrow" w:hAnsi="Arial Narrow"/>
                <w:b/>
                <w:sz w:val="24"/>
                <w:szCs w:val="24"/>
              </w:rPr>
            </w:pPr>
          </w:p>
        </w:tc>
        <w:tc>
          <w:tcPr>
            <w:tcW w:w="7518" w:type="dxa"/>
            <w:gridSpan w:val="4"/>
            <w:tcBorders>
              <w:right w:val="single" w:sz="4" w:space="0" w:color="auto"/>
            </w:tcBorders>
          </w:tcPr>
          <w:p w14:paraId="169F6D22" w14:textId="77777777" w:rsidR="000C26AD" w:rsidRDefault="000C26AD" w:rsidP="00E5663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7D2A7037" w14:textId="77777777" w:rsidR="000C26AD" w:rsidRPr="00AA2578" w:rsidRDefault="000C26AD" w:rsidP="00E72FBB">
            <w:pPr>
              <w:spacing w:line="276" w:lineRule="auto"/>
              <w:rPr>
                <w:rFonts w:ascii="Arial Narrow" w:hAnsi="Arial Narrow"/>
                <w:sz w:val="24"/>
                <w:szCs w:val="24"/>
              </w:rPr>
            </w:pPr>
          </w:p>
        </w:tc>
      </w:tr>
      <w:tr w:rsidR="00E56638" w:rsidRPr="00AA2578" w14:paraId="24C6F17C" w14:textId="77777777" w:rsidTr="00E72FBB">
        <w:trPr>
          <w:trHeight w:val="261"/>
        </w:trPr>
        <w:tc>
          <w:tcPr>
            <w:tcW w:w="959" w:type="dxa"/>
            <w:tcBorders>
              <w:left w:val="double" w:sz="4" w:space="0" w:color="auto"/>
            </w:tcBorders>
            <w:vAlign w:val="center"/>
          </w:tcPr>
          <w:p w14:paraId="339AC82F" w14:textId="75721148" w:rsidR="00E56638" w:rsidRDefault="00E56638" w:rsidP="00AF5774">
            <w:pPr>
              <w:spacing w:line="276" w:lineRule="auto"/>
              <w:rPr>
                <w:rFonts w:ascii="Arial Narrow" w:hAnsi="Arial Narrow"/>
                <w:b/>
                <w:sz w:val="24"/>
                <w:szCs w:val="24"/>
              </w:rPr>
            </w:pPr>
            <w:r>
              <w:rPr>
                <w:rFonts w:ascii="Arial Narrow" w:hAnsi="Arial Narrow"/>
                <w:b/>
                <w:sz w:val="24"/>
                <w:szCs w:val="24"/>
              </w:rPr>
              <w:lastRenderedPageBreak/>
              <w:t>5</w:t>
            </w:r>
          </w:p>
        </w:tc>
        <w:tc>
          <w:tcPr>
            <w:tcW w:w="7518" w:type="dxa"/>
            <w:gridSpan w:val="4"/>
            <w:tcBorders>
              <w:right w:val="single" w:sz="4" w:space="0" w:color="auto"/>
            </w:tcBorders>
          </w:tcPr>
          <w:p w14:paraId="25D3FA7A" w14:textId="08F79FC6" w:rsid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lang w:eastAsia="fr-FR"/>
              </w:rPr>
            </w:pPr>
            <w:r>
              <w:rPr>
                <w:rFonts w:ascii="Tahoma" w:eastAsia="Times New Roman" w:hAnsi="Tahoma" w:cs="Tahoma"/>
                <w:lang w:eastAsia="fr-FR"/>
              </w:rPr>
              <w:t>Une autorisation établie par le fabricant ou son Concessionnaire agréé (voir modèle pièce 9, Annexe 6)</w:t>
            </w:r>
          </w:p>
          <w:p w14:paraId="53FE7E9A" w14:textId="476AFD45" w:rsidR="00E5663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szCs w:val="20"/>
                <w:lang w:eastAsia="fr-FR"/>
              </w:rPr>
            </w:pPr>
            <w:r>
              <w:rPr>
                <w:rFonts w:ascii="Tahoma" w:eastAsia="Times New Roman" w:hAnsi="Tahoma" w:cs="Tahoma"/>
                <w:lang w:eastAsia="fr-FR"/>
              </w:rPr>
              <w:t>Les références du fournisseur : Le soumissionnaire devra apporter la preuve de sa capacité à exécuter la fourniture, objet de la consultation, en produisant les références relatives aux fournitures exécutées au profit des administrations publiques, des collectivités territoriales décentralisées et des établissements publics au cours des trois (03) dernières années, assorties de justificatifs (</w:t>
            </w:r>
            <w:proofErr w:type="gramStart"/>
            <w:r>
              <w:rPr>
                <w:rFonts w:ascii="Tahoma" w:eastAsia="Times New Roman" w:hAnsi="Tahoma" w:cs="Tahoma"/>
                <w:lang w:eastAsia="fr-FR"/>
              </w:rPr>
              <w:t>première et dernière pages</w:t>
            </w:r>
            <w:proofErr w:type="gramEnd"/>
            <w:r>
              <w:rPr>
                <w:rFonts w:ascii="Tahoma" w:eastAsia="Times New Roman" w:hAnsi="Tahoma" w:cs="Tahoma"/>
                <w:lang w:eastAsia="fr-FR"/>
              </w:rPr>
              <w:t xml:space="preserve"> des contrats, bordereau de livraison et procès-verbaux de réception ;</w:t>
            </w:r>
          </w:p>
        </w:tc>
        <w:tc>
          <w:tcPr>
            <w:tcW w:w="1554" w:type="dxa"/>
            <w:tcBorders>
              <w:left w:val="single" w:sz="4" w:space="0" w:color="auto"/>
              <w:right w:val="double" w:sz="4" w:space="0" w:color="auto"/>
            </w:tcBorders>
            <w:vAlign w:val="center"/>
          </w:tcPr>
          <w:p w14:paraId="654BB761" w14:textId="3C73E8E4"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E56638" w:rsidRPr="00AA2578" w14:paraId="33535D1A" w14:textId="77777777" w:rsidTr="00E72FBB">
        <w:trPr>
          <w:trHeight w:val="261"/>
        </w:trPr>
        <w:tc>
          <w:tcPr>
            <w:tcW w:w="959" w:type="dxa"/>
            <w:tcBorders>
              <w:left w:val="double" w:sz="4" w:space="0" w:color="auto"/>
            </w:tcBorders>
            <w:vAlign w:val="center"/>
          </w:tcPr>
          <w:p w14:paraId="153233AA" w14:textId="461DBC0B" w:rsidR="00E56638" w:rsidRDefault="000C26AD" w:rsidP="00AF5774">
            <w:pPr>
              <w:spacing w:line="276" w:lineRule="auto"/>
              <w:rPr>
                <w:rFonts w:ascii="Arial Narrow" w:hAnsi="Arial Narrow"/>
                <w:b/>
                <w:sz w:val="24"/>
                <w:szCs w:val="24"/>
              </w:rPr>
            </w:pPr>
            <w:r>
              <w:rPr>
                <w:rFonts w:ascii="Arial Narrow" w:hAnsi="Arial Narrow"/>
                <w:b/>
                <w:sz w:val="24"/>
                <w:szCs w:val="24"/>
              </w:rPr>
              <w:t>6</w:t>
            </w:r>
          </w:p>
        </w:tc>
        <w:tc>
          <w:tcPr>
            <w:tcW w:w="7518" w:type="dxa"/>
            <w:gridSpan w:val="4"/>
            <w:tcBorders>
              <w:right w:val="single" w:sz="4" w:space="0" w:color="auto"/>
            </w:tcBorders>
          </w:tcPr>
          <w:p w14:paraId="41F4C28C" w14:textId="2C8D79A2" w:rsidR="00E5663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szCs w:val="20"/>
                <w:lang w:eastAsia="fr-FR"/>
              </w:rPr>
            </w:pPr>
            <w:r>
              <w:rPr>
                <w:rFonts w:ascii="Tahoma" w:eastAsia="Times New Roman" w:hAnsi="Tahoma" w:cs="Tahoma"/>
                <w:lang w:eastAsia="fr-FR"/>
              </w:rPr>
              <w:t>La capacité financière délivrée par une banque de 1</w:t>
            </w:r>
            <w:r>
              <w:rPr>
                <w:rFonts w:ascii="Tahoma" w:eastAsia="Times New Roman" w:hAnsi="Tahoma" w:cs="Tahoma"/>
                <w:vertAlign w:val="superscript"/>
                <w:lang w:eastAsia="fr-FR"/>
              </w:rPr>
              <w:t>er</w:t>
            </w:r>
            <w:r>
              <w:rPr>
                <w:rFonts w:ascii="Tahoma" w:eastAsia="Times New Roman" w:hAnsi="Tahoma" w:cs="Tahoma"/>
                <w:lang w:eastAsia="fr-FR"/>
              </w:rPr>
              <w:t xml:space="preserve"> ordre agréée par le Ministre en charge des Finances, de montant égal à</w:t>
            </w:r>
            <w:r>
              <w:rPr>
                <w:rFonts w:ascii="Tahoma" w:eastAsia="Times New Roman" w:hAnsi="Tahoma" w:cs="Tahoma"/>
                <w:color w:val="FF0000"/>
                <w:lang w:eastAsia="fr-FR"/>
              </w:rPr>
              <w:t xml:space="preserve"> </w:t>
            </w:r>
            <w:r>
              <w:rPr>
                <w:rFonts w:ascii="Tahoma" w:eastAsia="Times New Roman" w:hAnsi="Tahoma" w:cs="Tahoma"/>
                <w:b/>
                <w:lang w:eastAsia="fr-FR"/>
              </w:rPr>
              <w:t>75 000 000 F CFA</w:t>
            </w:r>
          </w:p>
        </w:tc>
        <w:tc>
          <w:tcPr>
            <w:tcW w:w="1554" w:type="dxa"/>
            <w:tcBorders>
              <w:left w:val="single" w:sz="4" w:space="0" w:color="auto"/>
              <w:right w:val="double" w:sz="4" w:space="0" w:color="auto"/>
            </w:tcBorders>
            <w:vAlign w:val="center"/>
          </w:tcPr>
          <w:p w14:paraId="65D83AC4" w14:textId="2126C13B" w:rsidR="00E5663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7FF2BE31" w14:textId="77777777" w:rsidTr="00E72FBB">
        <w:trPr>
          <w:trHeight w:val="261"/>
        </w:trPr>
        <w:tc>
          <w:tcPr>
            <w:tcW w:w="959" w:type="dxa"/>
            <w:tcBorders>
              <w:left w:val="double" w:sz="4" w:space="0" w:color="auto"/>
            </w:tcBorders>
            <w:vAlign w:val="center"/>
          </w:tcPr>
          <w:p w14:paraId="3B87626E" w14:textId="0660414D" w:rsidR="008F3F68" w:rsidRDefault="000C26AD" w:rsidP="00AF5774">
            <w:pPr>
              <w:spacing w:line="276" w:lineRule="auto"/>
              <w:rPr>
                <w:rFonts w:ascii="Arial Narrow" w:hAnsi="Arial Narrow"/>
                <w:b/>
                <w:sz w:val="24"/>
                <w:szCs w:val="24"/>
              </w:rPr>
            </w:pPr>
            <w:r>
              <w:rPr>
                <w:rFonts w:ascii="Arial Narrow" w:hAnsi="Arial Narrow"/>
                <w:b/>
                <w:sz w:val="24"/>
                <w:szCs w:val="24"/>
              </w:rPr>
              <w:t>7</w:t>
            </w:r>
          </w:p>
        </w:tc>
        <w:tc>
          <w:tcPr>
            <w:tcW w:w="7518" w:type="dxa"/>
            <w:gridSpan w:val="4"/>
            <w:tcBorders>
              <w:right w:val="single" w:sz="4" w:space="0" w:color="auto"/>
            </w:tcBorders>
          </w:tcPr>
          <w:p w14:paraId="53D7D99F" w14:textId="3D9DAE9D" w:rsidR="008F3F68" w:rsidRP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sz w:val="24"/>
                <w:szCs w:val="20"/>
                <w:lang w:eastAsia="fr-FR"/>
              </w:rPr>
            </w:pPr>
            <w:r>
              <w:rPr>
                <w:rFonts w:ascii="Tahoma" w:eastAsia="Times New Roman" w:hAnsi="Tahoma" w:cs="Tahoma"/>
                <w:lang w:eastAsia="fr-FR"/>
              </w:rPr>
              <w:t xml:space="preserve">Déclaration sur l’honneur attestant que le soumissionnaire n’a pas abandonné un marché au cours des trois dernières années, et qu’il ne figure pas sur la liste des entreprises défaillantes établies par le </w:t>
            </w:r>
            <w:proofErr w:type="gramStart"/>
            <w:r>
              <w:rPr>
                <w:rFonts w:ascii="Tahoma" w:eastAsia="Times New Roman" w:hAnsi="Tahoma" w:cs="Tahoma"/>
                <w:lang w:eastAsia="fr-FR"/>
              </w:rPr>
              <w:t>MINMAP;</w:t>
            </w:r>
            <w:proofErr w:type="gramEnd"/>
          </w:p>
        </w:tc>
        <w:tc>
          <w:tcPr>
            <w:tcW w:w="1554" w:type="dxa"/>
            <w:tcBorders>
              <w:left w:val="single" w:sz="4" w:space="0" w:color="auto"/>
              <w:right w:val="double" w:sz="4" w:space="0" w:color="auto"/>
            </w:tcBorders>
            <w:vAlign w:val="center"/>
          </w:tcPr>
          <w:p w14:paraId="1AC4836D" w14:textId="3AF3A371"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62C56CB6" w14:textId="77777777" w:rsidTr="00E72FBB">
        <w:trPr>
          <w:trHeight w:val="261"/>
        </w:trPr>
        <w:tc>
          <w:tcPr>
            <w:tcW w:w="959" w:type="dxa"/>
            <w:tcBorders>
              <w:left w:val="double" w:sz="4" w:space="0" w:color="auto"/>
            </w:tcBorders>
            <w:vAlign w:val="center"/>
          </w:tcPr>
          <w:p w14:paraId="47864ED4" w14:textId="10FFC757" w:rsidR="008F3F68" w:rsidRDefault="000C26AD" w:rsidP="00AF5774">
            <w:pPr>
              <w:spacing w:line="276" w:lineRule="auto"/>
              <w:rPr>
                <w:rFonts w:ascii="Arial Narrow" w:hAnsi="Arial Narrow"/>
                <w:b/>
                <w:sz w:val="24"/>
                <w:szCs w:val="24"/>
              </w:rPr>
            </w:pPr>
            <w:r>
              <w:rPr>
                <w:rFonts w:ascii="Arial Narrow" w:hAnsi="Arial Narrow"/>
                <w:b/>
                <w:sz w:val="24"/>
                <w:szCs w:val="24"/>
              </w:rPr>
              <w:t>8</w:t>
            </w:r>
          </w:p>
        </w:tc>
        <w:tc>
          <w:tcPr>
            <w:tcW w:w="7518" w:type="dxa"/>
            <w:gridSpan w:val="4"/>
            <w:tcBorders>
              <w:right w:val="single" w:sz="4" w:space="0" w:color="auto"/>
            </w:tcBorders>
          </w:tcPr>
          <w:p w14:paraId="068AF023" w14:textId="6FA16ACA" w:rsidR="008F3F68" w:rsidRDefault="008F3F68" w:rsidP="008F3F68">
            <w:pPr>
              <w:suppressAutoHyphens/>
              <w:overflowPunct w:val="0"/>
              <w:autoSpaceDE w:val="0"/>
              <w:autoSpaceDN w:val="0"/>
              <w:adjustRightInd w:val="0"/>
              <w:spacing w:after="0" w:line="240" w:lineRule="auto"/>
              <w:ind w:right="142"/>
              <w:jc w:val="both"/>
              <w:textAlignment w:val="baseline"/>
              <w:rPr>
                <w:rFonts w:ascii="Tahoma" w:eastAsia="Times New Roman" w:hAnsi="Tahoma" w:cs="Tahoma"/>
                <w:lang w:eastAsia="fr-FR"/>
              </w:rPr>
            </w:pPr>
            <w:proofErr w:type="gramStart"/>
            <w:r>
              <w:rPr>
                <w:rFonts w:ascii="Tahoma" w:eastAsia="Times New Roman" w:hAnsi="Tahoma" w:cs="Tahoma"/>
                <w:lang w:eastAsia="fr-FR"/>
              </w:rPr>
              <w:t>les</w:t>
            </w:r>
            <w:proofErr w:type="gramEnd"/>
            <w:r>
              <w:rPr>
                <w:rFonts w:ascii="Tahoma" w:eastAsia="Times New Roman" w:hAnsi="Tahoma" w:cs="Tahoma"/>
                <w:lang w:eastAsia="fr-FR"/>
              </w:rPr>
              <w:t xml:space="preserve"> preuves d’acceptation des conditions du Marché validé doivent contenir les documents (Descriptif fourniture paraphé à toutes les pages et le CCAP paraphé à toutes les pages et signé à la dernière page)</w:t>
            </w:r>
          </w:p>
        </w:tc>
        <w:tc>
          <w:tcPr>
            <w:tcW w:w="1554" w:type="dxa"/>
            <w:tcBorders>
              <w:left w:val="single" w:sz="4" w:space="0" w:color="auto"/>
              <w:right w:val="double" w:sz="4" w:space="0" w:color="auto"/>
            </w:tcBorders>
            <w:vAlign w:val="center"/>
          </w:tcPr>
          <w:p w14:paraId="1B2B2F61" w14:textId="6FB3815B"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6222A0FC" w14:textId="77777777" w:rsidTr="00AB30F8">
        <w:trPr>
          <w:trHeight w:val="261"/>
        </w:trPr>
        <w:tc>
          <w:tcPr>
            <w:tcW w:w="8477" w:type="dxa"/>
            <w:gridSpan w:val="5"/>
            <w:tcBorders>
              <w:left w:val="double" w:sz="4" w:space="0" w:color="auto"/>
              <w:right w:val="single" w:sz="4" w:space="0" w:color="auto"/>
            </w:tcBorders>
            <w:vAlign w:val="center"/>
          </w:tcPr>
          <w:p w14:paraId="1C1DF6ED" w14:textId="47977EC5" w:rsidR="008F3F68" w:rsidRPr="000C26AD" w:rsidRDefault="000C26AD" w:rsidP="00D93609">
            <w:pPr>
              <w:pStyle w:val="Paragraphedeliste"/>
              <w:numPr>
                <w:ilvl w:val="0"/>
                <w:numId w:val="47"/>
              </w:numPr>
              <w:spacing w:after="0" w:line="240" w:lineRule="auto"/>
              <w:ind w:right="142"/>
              <w:jc w:val="center"/>
              <w:rPr>
                <w:rFonts w:ascii="Tahoma" w:eastAsia="Times New Roman" w:hAnsi="Tahoma" w:cs="Tahoma"/>
                <w:b/>
                <w:lang w:eastAsia="fr-FR"/>
              </w:rPr>
            </w:pPr>
            <w:r w:rsidRPr="000C26AD">
              <w:rPr>
                <w:rFonts w:ascii="Tahoma" w:eastAsia="Times New Roman" w:hAnsi="Tahoma" w:cs="Tahoma"/>
                <w:b/>
                <w:lang w:eastAsia="fr-FR"/>
              </w:rPr>
              <w:t>VERIFICATION DE L’OFFRE FINANCIERE</w:t>
            </w:r>
          </w:p>
        </w:tc>
        <w:tc>
          <w:tcPr>
            <w:tcW w:w="1554" w:type="dxa"/>
            <w:tcBorders>
              <w:left w:val="single" w:sz="4" w:space="0" w:color="auto"/>
              <w:right w:val="double" w:sz="4" w:space="0" w:color="auto"/>
            </w:tcBorders>
            <w:vAlign w:val="center"/>
          </w:tcPr>
          <w:p w14:paraId="4496A41C" w14:textId="2C6F3FC7"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8F3F68" w:rsidRPr="00AA2578" w14:paraId="173B3443" w14:textId="77777777" w:rsidTr="00E72FBB">
        <w:trPr>
          <w:trHeight w:val="261"/>
        </w:trPr>
        <w:tc>
          <w:tcPr>
            <w:tcW w:w="959" w:type="dxa"/>
            <w:tcBorders>
              <w:left w:val="double" w:sz="4" w:space="0" w:color="auto"/>
            </w:tcBorders>
            <w:vAlign w:val="center"/>
          </w:tcPr>
          <w:p w14:paraId="0EE63800" w14:textId="55E9B4A4" w:rsidR="008F3F68" w:rsidRDefault="000C26AD" w:rsidP="00AF5774">
            <w:pPr>
              <w:spacing w:line="276" w:lineRule="auto"/>
              <w:rPr>
                <w:rFonts w:ascii="Arial Narrow" w:hAnsi="Arial Narrow"/>
                <w:b/>
                <w:sz w:val="24"/>
                <w:szCs w:val="24"/>
              </w:rPr>
            </w:pPr>
            <w:r>
              <w:rPr>
                <w:rFonts w:ascii="Arial Narrow" w:hAnsi="Arial Narrow"/>
                <w:b/>
                <w:sz w:val="24"/>
                <w:szCs w:val="24"/>
              </w:rPr>
              <w:t>1</w:t>
            </w:r>
          </w:p>
        </w:tc>
        <w:tc>
          <w:tcPr>
            <w:tcW w:w="7518" w:type="dxa"/>
            <w:gridSpan w:val="4"/>
            <w:tcBorders>
              <w:right w:val="single" w:sz="4" w:space="0" w:color="auto"/>
            </w:tcBorders>
          </w:tcPr>
          <w:p w14:paraId="5B0328A7" w14:textId="4BF2ED37" w:rsidR="000C26AD" w:rsidRDefault="000C26AD" w:rsidP="000C26AD">
            <w:pPr>
              <w:widowControl w:val="0"/>
              <w:autoSpaceDE w:val="0"/>
              <w:spacing w:after="0" w:line="240" w:lineRule="auto"/>
              <w:ind w:right="-18"/>
              <w:rPr>
                <w:rFonts w:ascii="Tahoma" w:eastAsia="Times New Roman" w:hAnsi="Tahoma" w:cs="Tahoma"/>
                <w:sz w:val="24"/>
                <w:szCs w:val="24"/>
                <w:lang w:eastAsia="fr-FR"/>
              </w:rPr>
            </w:pPr>
            <w:r>
              <w:rPr>
                <w:rFonts w:ascii="Tahoma" w:eastAsia="Times New Roman" w:hAnsi="Tahoma" w:cs="Tahoma"/>
                <w:iCs/>
                <w:spacing w:val="6"/>
                <w:lang w:eastAsia="fr-FR"/>
              </w:rPr>
              <w:t xml:space="preserve"> </w:t>
            </w:r>
            <w:r>
              <w:rPr>
                <w:rFonts w:ascii="Tahoma" w:eastAsia="Times New Roman" w:hAnsi="Tahoma" w:cs="Tahoma"/>
                <w:iCs/>
                <w:lang w:eastAsia="fr-FR"/>
              </w:rPr>
              <w:t>La</w:t>
            </w:r>
            <w:r>
              <w:rPr>
                <w:rFonts w:ascii="Tahoma" w:eastAsia="Times New Roman" w:hAnsi="Tahoma" w:cs="Tahoma"/>
                <w:iCs/>
                <w:spacing w:val="6"/>
                <w:lang w:eastAsia="fr-FR"/>
              </w:rPr>
              <w:t xml:space="preserve"> </w:t>
            </w:r>
            <w:r>
              <w:rPr>
                <w:rFonts w:ascii="Tahoma" w:eastAsia="Times New Roman" w:hAnsi="Tahoma" w:cs="Tahoma"/>
                <w:iCs/>
                <w:lang w:eastAsia="fr-FR"/>
              </w:rPr>
              <w:t>soumission</w:t>
            </w:r>
            <w:r>
              <w:rPr>
                <w:rFonts w:ascii="Tahoma" w:eastAsia="Times New Roman" w:hAnsi="Tahoma" w:cs="Tahoma"/>
                <w:iCs/>
                <w:spacing w:val="6"/>
                <w:lang w:eastAsia="fr-FR"/>
              </w:rPr>
              <w:t xml:space="preserve"> </w:t>
            </w:r>
            <w:r>
              <w:rPr>
                <w:rFonts w:ascii="Tahoma" w:eastAsia="Times New Roman" w:hAnsi="Tahoma" w:cs="Tahoma"/>
                <w:iCs/>
                <w:lang w:eastAsia="fr-FR"/>
              </w:rPr>
              <w:t>proprement</w:t>
            </w:r>
            <w:r>
              <w:rPr>
                <w:rFonts w:ascii="Tahoma" w:eastAsia="Times New Roman" w:hAnsi="Tahoma" w:cs="Tahoma"/>
                <w:iCs/>
                <w:spacing w:val="6"/>
                <w:lang w:eastAsia="fr-FR"/>
              </w:rPr>
              <w:t xml:space="preserve"> </w:t>
            </w:r>
            <w:r>
              <w:rPr>
                <w:rFonts w:ascii="Tahoma" w:eastAsia="Times New Roman" w:hAnsi="Tahoma" w:cs="Tahoma"/>
                <w:iCs/>
                <w:lang w:eastAsia="fr-FR"/>
              </w:rPr>
              <w:t>dite,</w:t>
            </w:r>
            <w:r>
              <w:rPr>
                <w:rFonts w:ascii="Tahoma" w:eastAsia="Times New Roman" w:hAnsi="Tahoma" w:cs="Tahoma"/>
                <w:iCs/>
                <w:spacing w:val="6"/>
                <w:lang w:eastAsia="fr-FR"/>
              </w:rPr>
              <w:t xml:space="preserve"> </w:t>
            </w:r>
            <w:r>
              <w:rPr>
                <w:rFonts w:ascii="Tahoma" w:eastAsia="Times New Roman" w:hAnsi="Tahoma" w:cs="Tahoma"/>
                <w:iCs/>
                <w:lang w:eastAsia="fr-FR"/>
              </w:rPr>
              <w:t>en</w:t>
            </w:r>
            <w:r>
              <w:rPr>
                <w:rFonts w:ascii="Tahoma" w:eastAsia="Times New Roman" w:hAnsi="Tahoma" w:cs="Tahoma"/>
                <w:iCs/>
                <w:spacing w:val="6"/>
                <w:lang w:eastAsia="fr-FR"/>
              </w:rPr>
              <w:t xml:space="preserve"> </w:t>
            </w:r>
            <w:r>
              <w:rPr>
                <w:rFonts w:ascii="Tahoma" w:eastAsia="Times New Roman" w:hAnsi="Tahoma" w:cs="Tahoma"/>
                <w:iCs/>
                <w:lang w:eastAsia="fr-FR"/>
              </w:rPr>
              <w:t>original</w:t>
            </w:r>
            <w:r>
              <w:rPr>
                <w:rFonts w:ascii="Tahoma" w:eastAsia="Times New Roman" w:hAnsi="Tahoma" w:cs="Tahoma"/>
                <w:iCs/>
                <w:spacing w:val="6"/>
                <w:lang w:eastAsia="fr-FR"/>
              </w:rPr>
              <w:t xml:space="preserve"> </w:t>
            </w:r>
            <w:r>
              <w:rPr>
                <w:rFonts w:ascii="Tahoma" w:eastAsia="Times New Roman" w:hAnsi="Tahoma" w:cs="Tahoma"/>
                <w:iCs/>
                <w:lang w:eastAsia="fr-FR"/>
              </w:rPr>
              <w:t>rédigée</w:t>
            </w:r>
            <w:r>
              <w:rPr>
                <w:rFonts w:ascii="Tahoma" w:eastAsia="Times New Roman" w:hAnsi="Tahoma" w:cs="Tahoma"/>
                <w:iCs/>
                <w:spacing w:val="6"/>
                <w:lang w:eastAsia="fr-FR"/>
              </w:rPr>
              <w:t xml:space="preserve"> </w:t>
            </w:r>
            <w:r>
              <w:rPr>
                <w:rFonts w:ascii="Tahoma" w:eastAsia="Times New Roman" w:hAnsi="Tahoma" w:cs="Tahoma"/>
                <w:iCs/>
                <w:lang w:eastAsia="fr-FR"/>
              </w:rPr>
              <w:t>selon</w:t>
            </w: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modèle</w:t>
            </w:r>
            <w:r>
              <w:rPr>
                <w:rFonts w:ascii="Tahoma" w:eastAsia="Times New Roman" w:hAnsi="Tahoma" w:cs="Tahoma"/>
                <w:iCs/>
                <w:spacing w:val="6"/>
                <w:lang w:eastAsia="fr-FR"/>
              </w:rPr>
              <w:t xml:space="preserve"> </w:t>
            </w:r>
            <w:r>
              <w:rPr>
                <w:rFonts w:ascii="Tahoma" w:eastAsia="Times New Roman" w:hAnsi="Tahoma" w:cs="Tahoma"/>
                <w:iCs/>
                <w:lang w:eastAsia="fr-FR"/>
              </w:rPr>
              <w:t>joint,</w:t>
            </w:r>
            <w:r>
              <w:rPr>
                <w:rFonts w:ascii="Tahoma" w:eastAsia="Times New Roman" w:hAnsi="Tahoma" w:cs="Tahoma"/>
                <w:iCs/>
                <w:spacing w:val="6"/>
                <w:lang w:eastAsia="fr-FR"/>
              </w:rPr>
              <w:t xml:space="preserve"> </w:t>
            </w:r>
            <w:r>
              <w:rPr>
                <w:rFonts w:ascii="Tahoma" w:eastAsia="Times New Roman" w:hAnsi="Tahoma" w:cs="Tahoma"/>
                <w:iCs/>
                <w:lang w:eastAsia="fr-FR"/>
              </w:rPr>
              <w:t>timbrée</w:t>
            </w:r>
            <w:r>
              <w:rPr>
                <w:rFonts w:ascii="Tahoma" w:eastAsia="Times New Roman" w:hAnsi="Tahoma" w:cs="Tahoma"/>
                <w:iCs/>
                <w:spacing w:val="6"/>
                <w:lang w:eastAsia="fr-FR"/>
              </w:rPr>
              <w:t xml:space="preserve"> </w:t>
            </w:r>
            <w:r>
              <w:rPr>
                <w:rFonts w:ascii="Tahoma" w:eastAsia="Times New Roman" w:hAnsi="Tahoma" w:cs="Tahoma"/>
                <w:iCs/>
                <w:lang w:eastAsia="fr-FR"/>
              </w:rPr>
              <w:t>au</w:t>
            </w:r>
            <w:r>
              <w:rPr>
                <w:rFonts w:ascii="Tahoma" w:eastAsia="Times New Roman" w:hAnsi="Tahoma" w:cs="Tahoma"/>
                <w:iCs/>
                <w:spacing w:val="6"/>
                <w:lang w:eastAsia="fr-FR"/>
              </w:rPr>
              <w:t xml:space="preserve"> </w:t>
            </w:r>
            <w:r>
              <w:rPr>
                <w:rFonts w:ascii="Tahoma" w:eastAsia="Times New Roman" w:hAnsi="Tahoma" w:cs="Tahoma"/>
                <w:iCs/>
                <w:lang w:eastAsia="fr-FR"/>
              </w:rPr>
              <w:t>tarif</w:t>
            </w:r>
            <w:r>
              <w:rPr>
                <w:rFonts w:ascii="Tahoma" w:eastAsia="Times New Roman" w:hAnsi="Tahoma" w:cs="Tahoma"/>
                <w:iCs/>
                <w:spacing w:val="6"/>
                <w:lang w:eastAsia="fr-FR"/>
              </w:rPr>
              <w:t xml:space="preserve"> </w:t>
            </w:r>
            <w:r>
              <w:rPr>
                <w:rFonts w:ascii="Tahoma" w:eastAsia="Times New Roman" w:hAnsi="Tahoma" w:cs="Tahoma"/>
                <w:iCs/>
                <w:lang w:eastAsia="fr-FR"/>
              </w:rPr>
              <w:t>en vigueur,</w:t>
            </w:r>
            <w:r>
              <w:rPr>
                <w:rFonts w:ascii="Tahoma" w:eastAsia="Times New Roman" w:hAnsi="Tahoma" w:cs="Tahoma"/>
                <w:iCs/>
                <w:spacing w:val="6"/>
                <w:lang w:eastAsia="fr-FR"/>
              </w:rPr>
              <w:t xml:space="preserve"> </w:t>
            </w:r>
            <w:r>
              <w:rPr>
                <w:rFonts w:ascii="Tahoma" w:eastAsia="Times New Roman" w:hAnsi="Tahoma" w:cs="Tahoma"/>
                <w:iCs/>
                <w:lang w:eastAsia="fr-FR"/>
              </w:rPr>
              <w:t>signée</w:t>
            </w:r>
            <w:r>
              <w:rPr>
                <w:rFonts w:ascii="Tahoma" w:eastAsia="Times New Roman" w:hAnsi="Tahoma" w:cs="Tahoma"/>
                <w:iCs/>
                <w:spacing w:val="6"/>
                <w:lang w:eastAsia="fr-FR"/>
              </w:rPr>
              <w:t xml:space="preserve"> </w:t>
            </w:r>
            <w:r>
              <w:rPr>
                <w:rFonts w:ascii="Tahoma" w:eastAsia="Times New Roman" w:hAnsi="Tahoma" w:cs="Tahoma"/>
                <w:iCs/>
                <w:lang w:eastAsia="fr-FR"/>
              </w:rPr>
              <w:t>et</w:t>
            </w:r>
            <w:r>
              <w:rPr>
                <w:rFonts w:ascii="Tahoma" w:eastAsia="Times New Roman" w:hAnsi="Tahoma" w:cs="Tahoma"/>
                <w:iCs/>
                <w:spacing w:val="6"/>
                <w:lang w:eastAsia="fr-FR"/>
              </w:rPr>
              <w:t xml:space="preserve"> </w:t>
            </w:r>
            <w:r>
              <w:rPr>
                <w:rFonts w:ascii="Tahoma" w:eastAsia="Times New Roman" w:hAnsi="Tahoma" w:cs="Tahoma"/>
                <w:iCs/>
                <w:lang w:eastAsia="fr-FR"/>
              </w:rPr>
              <w:t>datée</w:t>
            </w:r>
            <w:r>
              <w:rPr>
                <w:rFonts w:ascii="Tahoma" w:eastAsia="Times New Roman" w:hAnsi="Tahoma" w:cs="Tahoma"/>
                <w:iCs/>
                <w:spacing w:val="6"/>
                <w:lang w:eastAsia="fr-FR"/>
              </w:rPr>
              <w:t> </w:t>
            </w:r>
            <w:r>
              <w:rPr>
                <w:rFonts w:ascii="Tahoma" w:eastAsia="Times New Roman" w:hAnsi="Tahoma" w:cs="Tahoma"/>
                <w:iCs/>
                <w:lang w:eastAsia="fr-FR"/>
              </w:rPr>
              <w:t>;</w:t>
            </w:r>
          </w:p>
          <w:p w14:paraId="30FF11EC" w14:textId="77777777" w:rsidR="008F3F68" w:rsidRDefault="008F3F68" w:rsidP="000C26AD">
            <w:pPr>
              <w:widowControl w:val="0"/>
              <w:autoSpaceDE w:val="0"/>
              <w:spacing w:before="68" w:after="0" w:line="240" w:lineRule="auto"/>
              <w:ind w:left="212" w:right="-20"/>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445F4DDF" w14:textId="17DBF8B5" w:rsidR="008F3F68"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3BEC3C85" w14:textId="77777777" w:rsidTr="00E72FBB">
        <w:trPr>
          <w:trHeight w:val="261"/>
        </w:trPr>
        <w:tc>
          <w:tcPr>
            <w:tcW w:w="959" w:type="dxa"/>
            <w:tcBorders>
              <w:left w:val="double" w:sz="4" w:space="0" w:color="auto"/>
            </w:tcBorders>
            <w:vAlign w:val="center"/>
          </w:tcPr>
          <w:p w14:paraId="34A5BD69" w14:textId="4344A062" w:rsidR="000C26AD" w:rsidRDefault="000C26AD" w:rsidP="00AF5774">
            <w:pPr>
              <w:spacing w:line="276" w:lineRule="auto"/>
              <w:rPr>
                <w:rFonts w:ascii="Arial Narrow" w:hAnsi="Arial Narrow"/>
                <w:b/>
                <w:sz w:val="24"/>
                <w:szCs w:val="24"/>
              </w:rPr>
            </w:pPr>
            <w:r>
              <w:rPr>
                <w:rFonts w:ascii="Arial Narrow" w:hAnsi="Arial Narrow"/>
                <w:b/>
                <w:sz w:val="24"/>
                <w:szCs w:val="24"/>
              </w:rPr>
              <w:t>2</w:t>
            </w:r>
          </w:p>
        </w:tc>
        <w:tc>
          <w:tcPr>
            <w:tcW w:w="7518" w:type="dxa"/>
            <w:gridSpan w:val="4"/>
            <w:tcBorders>
              <w:right w:val="single" w:sz="4" w:space="0" w:color="auto"/>
            </w:tcBorders>
          </w:tcPr>
          <w:p w14:paraId="556027D4" w14:textId="159210EA" w:rsidR="000C26AD" w:rsidRDefault="000C26AD" w:rsidP="00E56638">
            <w:pPr>
              <w:spacing w:after="0" w:line="240" w:lineRule="auto"/>
              <w:ind w:right="142"/>
              <w:rPr>
                <w:rFonts w:ascii="Tahoma" w:eastAsia="Times New Roman" w:hAnsi="Tahoma" w:cs="Tahoma"/>
                <w:lang w:eastAsia="fr-FR"/>
              </w:rPr>
            </w:pP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Bordereau</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r>
              <w:rPr>
                <w:rFonts w:ascii="Tahoma" w:eastAsia="Times New Roman" w:hAnsi="Tahoma" w:cs="Tahoma"/>
                <w:iCs/>
                <w:spacing w:val="6"/>
                <w:lang w:eastAsia="fr-FR"/>
              </w:rPr>
              <w:t xml:space="preserve"> </w:t>
            </w:r>
            <w:r>
              <w:rPr>
                <w:rFonts w:ascii="Tahoma" w:eastAsia="Times New Roman" w:hAnsi="Tahoma" w:cs="Tahoma"/>
                <w:iCs/>
                <w:lang w:eastAsia="fr-FR"/>
              </w:rPr>
              <w:t>unitaires</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tc>
        <w:tc>
          <w:tcPr>
            <w:tcW w:w="1554" w:type="dxa"/>
            <w:tcBorders>
              <w:left w:val="single" w:sz="4" w:space="0" w:color="auto"/>
              <w:right w:val="double" w:sz="4" w:space="0" w:color="auto"/>
            </w:tcBorders>
            <w:vAlign w:val="center"/>
          </w:tcPr>
          <w:p w14:paraId="64E4E32E" w14:textId="1CB147B7" w:rsidR="000C26AD"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3CF18489" w14:textId="77777777" w:rsidTr="00E72FBB">
        <w:trPr>
          <w:trHeight w:val="261"/>
        </w:trPr>
        <w:tc>
          <w:tcPr>
            <w:tcW w:w="959" w:type="dxa"/>
            <w:tcBorders>
              <w:left w:val="double" w:sz="4" w:space="0" w:color="auto"/>
            </w:tcBorders>
            <w:vAlign w:val="center"/>
          </w:tcPr>
          <w:p w14:paraId="2BA37837" w14:textId="58A5E7EF" w:rsidR="000C26AD" w:rsidRDefault="000C26AD" w:rsidP="00AF5774">
            <w:pPr>
              <w:spacing w:line="276" w:lineRule="auto"/>
              <w:rPr>
                <w:rFonts w:ascii="Arial Narrow" w:hAnsi="Arial Narrow"/>
                <w:b/>
                <w:sz w:val="24"/>
                <w:szCs w:val="24"/>
              </w:rPr>
            </w:pPr>
            <w:r>
              <w:rPr>
                <w:rFonts w:ascii="Arial Narrow" w:hAnsi="Arial Narrow"/>
                <w:b/>
                <w:sz w:val="24"/>
                <w:szCs w:val="24"/>
              </w:rPr>
              <w:t>3</w:t>
            </w:r>
          </w:p>
        </w:tc>
        <w:tc>
          <w:tcPr>
            <w:tcW w:w="7518" w:type="dxa"/>
            <w:gridSpan w:val="4"/>
            <w:tcBorders>
              <w:right w:val="single" w:sz="4" w:space="0" w:color="auto"/>
            </w:tcBorders>
          </w:tcPr>
          <w:p w14:paraId="3947A661" w14:textId="23ADAC09" w:rsidR="000C26AD" w:rsidRDefault="000C26AD" w:rsidP="00E56638">
            <w:pPr>
              <w:spacing w:after="0" w:line="240" w:lineRule="auto"/>
              <w:ind w:right="142"/>
              <w:rPr>
                <w:rFonts w:ascii="Tahoma" w:eastAsia="Times New Roman" w:hAnsi="Tahoma" w:cs="Tahoma"/>
                <w:lang w:eastAsia="fr-FR"/>
              </w:rPr>
            </w:pP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détail</w:t>
            </w:r>
            <w:r>
              <w:rPr>
                <w:rFonts w:ascii="Tahoma" w:eastAsia="Times New Roman" w:hAnsi="Tahoma" w:cs="Tahoma"/>
                <w:iCs/>
                <w:spacing w:val="6"/>
                <w:lang w:eastAsia="fr-FR"/>
              </w:rPr>
              <w:t xml:space="preserve"> </w:t>
            </w:r>
            <w:r>
              <w:rPr>
                <w:rFonts w:ascii="Tahoma" w:eastAsia="Times New Roman" w:hAnsi="Tahoma" w:cs="Tahoma"/>
                <w:iCs/>
                <w:lang w:eastAsia="fr-FR"/>
              </w:rPr>
              <w:t>estimatif</w:t>
            </w:r>
            <w:r>
              <w:rPr>
                <w:rFonts w:ascii="Tahoma" w:eastAsia="Times New Roman" w:hAnsi="Tahoma" w:cs="Tahoma"/>
                <w:iCs/>
                <w:spacing w:val="6"/>
                <w:lang w:eastAsia="fr-FR"/>
              </w:rPr>
              <w:t xml:space="preserve"> </w:t>
            </w:r>
            <w:r>
              <w:rPr>
                <w:rFonts w:ascii="Tahoma" w:eastAsia="Times New Roman" w:hAnsi="Tahoma" w:cs="Tahoma"/>
                <w:iCs/>
                <w:lang w:eastAsia="fr-FR"/>
              </w:rPr>
              <w:t>dûment</w:t>
            </w:r>
            <w:r>
              <w:rPr>
                <w:rFonts w:ascii="Tahoma" w:eastAsia="Times New Roman" w:hAnsi="Tahoma" w:cs="Tahoma"/>
                <w:iCs/>
                <w:spacing w:val="6"/>
                <w:lang w:eastAsia="fr-FR"/>
              </w:rPr>
              <w:t xml:space="preserve"> </w:t>
            </w:r>
            <w:r>
              <w:rPr>
                <w:rFonts w:ascii="Tahoma" w:eastAsia="Times New Roman" w:hAnsi="Tahoma" w:cs="Tahoma"/>
                <w:iCs/>
                <w:lang w:eastAsia="fr-FR"/>
              </w:rPr>
              <w:t>rempli</w:t>
            </w:r>
            <w:r>
              <w:rPr>
                <w:rFonts w:ascii="Tahoma" w:eastAsia="Times New Roman" w:hAnsi="Tahoma" w:cs="Tahoma"/>
                <w:iCs/>
                <w:spacing w:val="6"/>
                <w:lang w:eastAsia="fr-FR"/>
              </w:rPr>
              <w:t> </w:t>
            </w:r>
            <w:r>
              <w:rPr>
                <w:rFonts w:ascii="Tahoma" w:eastAsia="Times New Roman" w:hAnsi="Tahoma" w:cs="Tahoma"/>
                <w:iCs/>
                <w:lang w:eastAsia="fr-FR"/>
              </w:rPr>
              <w:t>;</w:t>
            </w:r>
          </w:p>
        </w:tc>
        <w:tc>
          <w:tcPr>
            <w:tcW w:w="1554" w:type="dxa"/>
            <w:tcBorders>
              <w:left w:val="single" w:sz="4" w:space="0" w:color="auto"/>
              <w:right w:val="double" w:sz="4" w:space="0" w:color="auto"/>
            </w:tcBorders>
            <w:vAlign w:val="center"/>
          </w:tcPr>
          <w:p w14:paraId="0CC6AD42" w14:textId="2765D730" w:rsidR="000C26AD"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0C26AD" w:rsidRPr="00AA2578" w14:paraId="40F4B359" w14:textId="77777777" w:rsidTr="00E72FBB">
        <w:trPr>
          <w:trHeight w:val="261"/>
        </w:trPr>
        <w:tc>
          <w:tcPr>
            <w:tcW w:w="959" w:type="dxa"/>
            <w:tcBorders>
              <w:left w:val="double" w:sz="4" w:space="0" w:color="auto"/>
            </w:tcBorders>
            <w:vAlign w:val="center"/>
          </w:tcPr>
          <w:p w14:paraId="2799E32A" w14:textId="6B4F3056" w:rsidR="000C26AD" w:rsidRDefault="000C26AD" w:rsidP="00AF5774">
            <w:pPr>
              <w:spacing w:line="276" w:lineRule="auto"/>
              <w:rPr>
                <w:rFonts w:ascii="Arial Narrow" w:hAnsi="Arial Narrow"/>
                <w:b/>
                <w:sz w:val="24"/>
                <w:szCs w:val="24"/>
              </w:rPr>
            </w:pPr>
            <w:r>
              <w:rPr>
                <w:rFonts w:ascii="Arial Narrow" w:hAnsi="Arial Narrow"/>
                <w:b/>
                <w:sz w:val="24"/>
                <w:szCs w:val="24"/>
              </w:rPr>
              <w:t>4</w:t>
            </w:r>
          </w:p>
        </w:tc>
        <w:tc>
          <w:tcPr>
            <w:tcW w:w="7518" w:type="dxa"/>
            <w:gridSpan w:val="4"/>
            <w:tcBorders>
              <w:right w:val="single" w:sz="4" w:space="0" w:color="auto"/>
            </w:tcBorders>
          </w:tcPr>
          <w:p w14:paraId="0118458A" w14:textId="5351A26B" w:rsidR="000C26AD" w:rsidRDefault="000C26AD" w:rsidP="000C26AD">
            <w:pPr>
              <w:widowControl w:val="0"/>
              <w:autoSpaceDE w:val="0"/>
              <w:spacing w:before="68" w:after="0" w:line="240" w:lineRule="auto"/>
              <w:ind w:right="-20"/>
              <w:rPr>
                <w:rFonts w:ascii="Tahoma" w:eastAsia="Times New Roman" w:hAnsi="Tahoma" w:cs="Tahoma"/>
                <w:sz w:val="24"/>
                <w:szCs w:val="24"/>
                <w:lang w:eastAsia="fr-FR"/>
              </w:rPr>
            </w:pPr>
            <w:r>
              <w:rPr>
                <w:rFonts w:ascii="Tahoma" w:eastAsia="Times New Roman" w:hAnsi="Tahoma" w:cs="Tahoma"/>
                <w:iCs/>
                <w:spacing w:val="6"/>
                <w:lang w:eastAsia="fr-FR"/>
              </w:rPr>
              <w:t xml:space="preserve"> </w:t>
            </w:r>
            <w:r>
              <w:rPr>
                <w:rFonts w:ascii="Tahoma" w:eastAsia="Times New Roman" w:hAnsi="Tahoma" w:cs="Tahoma"/>
                <w:iCs/>
                <w:lang w:eastAsia="fr-FR"/>
              </w:rPr>
              <w:t>Le</w:t>
            </w:r>
            <w:r>
              <w:rPr>
                <w:rFonts w:ascii="Tahoma" w:eastAsia="Times New Roman" w:hAnsi="Tahoma" w:cs="Tahoma"/>
                <w:iCs/>
                <w:spacing w:val="6"/>
                <w:lang w:eastAsia="fr-FR"/>
              </w:rPr>
              <w:t xml:space="preserve"> </w:t>
            </w:r>
            <w:r>
              <w:rPr>
                <w:rFonts w:ascii="Tahoma" w:eastAsia="Times New Roman" w:hAnsi="Tahoma" w:cs="Tahoma"/>
                <w:iCs/>
                <w:lang w:eastAsia="fr-FR"/>
              </w:rPr>
              <w:t>sous-détail</w:t>
            </w:r>
            <w:r>
              <w:rPr>
                <w:rFonts w:ascii="Tahoma" w:eastAsia="Times New Roman" w:hAnsi="Tahoma" w:cs="Tahoma"/>
                <w:iCs/>
                <w:spacing w:val="6"/>
                <w:lang w:eastAsia="fr-FR"/>
              </w:rPr>
              <w:t xml:space="preserve"> </w:t>
            </w:r>
            <w:r>
              <w:rPr>
                <w:rFonts w:ascii="Tahoma" w:eastAsia="Times New Roman" w:hAnsi="Tahoma" w:cs="Tahoma"/>
                <w:iCs/>
                <w:lang w:eastAsia="fr-FR"/>
              </w:rPr>
              <w:t>des</w:t>
            </w:r>
            <w:r>
              <w:rPr>
                <w:rFonts w:ascii="Tahoma" w:eastAsia="Times New Roman" w:hAnsi="Tahoma" w:cs="Tahoma"/>
                <w:iCs/>
                <w:spacing w:val="6"/>
                <w:lang w:eastAsia="fr-FR"/>
              </w:rPr>
              <w:t xml:space="preserve"> </w:t>
            </w:r>
            <w:r>
              <w:rPr>
                <w:rFonts w:ascii="Tahoma" w:eastAsia="Times New Roman" w:hAnsi="Tahoma" w:cs="Tahoma"/>
                <w:iCs/>
                <w:lang w:eastAsia="fr-FR"/>
              </w:rPr>
              <w:t>prix.</w:t>
            </w:r>
          </w:p>
          <w:p w14:paraId="55AC7E0D" w14:textId="77777777" w:rsidR="000C26AD" w:rsidRDefault="000C26AD" w:rsidP="00E56638">
            <w:pPr>
              <w:spacing w:after="0" w:line="240" w:lineRule="auto"/>
              <w:ind w:right="142"/>
              <w:rPr>
                <w:rFonts w:ascii="Tahoma" w:eastAsia="Times New Roman" w:hAnsi="Tahoma" w:cs="Tahoma"/>
                <w:lang w:eastAsia="fr-FR"/>
              </w:rPr>
            </w:pPr>
          </w:p>
        </w:tc>
        <w:tc>
          <w:tcPr>
            <w:tcW w:w="1554" w:type="dxa"/>
            <w:tcBorders>
              <w:left w:val="single" w:sz="4" w:space="0" w:color="auto"/>
              <w:right w:val="double" w:sz="4" w:space="0" w:color="auto"/>
            </w:tcBorders>
            <w:vAlign w:val="center"/>
          </w:tcPr>
          <w:p w14:paraId="556C909D" w14:textId="03948DA7" w:rsidR="000C26AD" w:rsidRPr="00AA2578" w:rsidRDefault="005D6310"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0B5E5606" w14:textId="77777777" w:rsidTr="00E72FBB">
        <w:trPr>
          <w:trHeight w:val="261"/>
        </w:trPr>
        <w:tc>
          <w:tcPr>
            <w:tcW w:w="10031" w:type="dxa"/>
            <w:gridSpan w:val="6"/>
            <w:tcBorders>
              <w:left w:val="double" w:sz="4" w:space="0" w:color="auto"/>
              <w:right w:val="double" w:sz="4" w:space="0" w:color="auto"/>
            </w:tcBorders>
          </w:tcPr>
          <w:p w14:paraId="5C0F2BD5"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b/>
                <w:sz w:val="24"/>
                <w:szCs w:val="24"/>
                <w:u w:val="single"/>
              </w:rPr>
              <w:t>NB</w:t>
            </w:r>
            <w:r w:rsidRPr="00AA2578">
              <w:rPr>
                <w:rFonts w:ascii="Arial Narrow" w:hAnsi="Arial Narrow"/>
                <w:sz w:val="24"/>
                <w:szCs w:val="24"/>
              </w:rPr>
              <w:t> :</w:t>
            </w:r>
          </w:p>
          <w:p w14:paraId="4D1177EC" w14:textId="2FE13DE9" w:rsidR="009E1B98" w:rsidRPr="00AA2578" w:rsidRDefault="009E1B98" w:rsidP="00D93609">
            <w:pPr>
              <w:pStyle w:val="Paragraphedeliste"/>
              <w:numPr>
                <w:ilvl w:val="0"/>
                <w:numId w:val="48"/>
              </w:numPr>
              <w:spacing w:after="0" w:line="276" w:lineRule="auto"/>
              <w:jc w:val="both"/>
              <w:rPr>
                <w:rFonts w:ascii="Arial Narrow" w:hAnsi="Arial Narrow"/>
              </w:rPr>
            </w:pPr>
            <w:r w:rsidRPr="00AA2578">
              <w:rPr>
                <w:rFonts w:ascii="Arial Narrow" w:hAnsi="Arial Narrow"/>
              </w:rPr>
              <w:t>L’absence de l’une des pièces susmentionnées</w:t>
            </w:r>
            <w:r w:rsidR="00323C90">
              <w:rPr>
                <w:rFonts w:ascii="Arial Narrow" w:hAnsi="Arial Narrow"/>
              </w:rPr>
              <w:t xml:space="preserve"> après 48 heures</w:t>
            </w:r>
            <w:r w:rsidRPr="00AA2578">
              <w:rPr>
                <w:rFonts w:ascii="Arial Narrow" w:hAnsi="Arial Narrow"/>
              </w:rPr>
              <w:t xml:space="preserve"> vaudra l’élimination de l’Offre ;</w:t>
            </w:r>
          </w:p>
          <w:p w14:paraId="32328801" w14:textId="47E50FBE" w:rsidR="009E1B98" w:rsidRPr="00AA2578" w:rsidRDefault="009E1B98" w:rsidP="00D93609">
            <w:pPr>
              <w:pStyle w:val="Paragraphedeliste"/>
              <w:numPr>
                <w:ilvl w:val="0"/>
                <w:numId w:val="48"/>
              </w:numPr>
              <w:spacing w:after="0" w:line="276" w:lineRule="auto"/>
              <w:jc w:val="both"/>
              <w:rPr>
                <w:rFonts w:ascii="Arial Narrow" w:hAnsi="Arial Narrow"/>
              </w:rPr>
            </w:pPr>
            <w:r w:rsidRPr="00AA2578">
              <w:rPr>
                <w:rFonts w:ascii="Arial Narrow" w:hAnsi="Arial Narrow"/>
              </w:rPr>
              <w:t xml:space="preserve">En cas de Non-conformité de l’une </w:t>
            </w:r>
            <w:r w:rsidR="00323C90" w:rsidRPr="00AA2578">
              <w:rPr>
                <w:rFonts w:ascii="Arial Narrow" w:hAnsi="Arial Narrow"/>
              </w:rPr>
              <w:t>des pièces susmentionnées</w:t>
            </w:r>
            <w:r w:rsidRPr="00AA2578">
              <w:rPr>
                <w:rFonts w:ascii="Arial Narrow" w:hAnsi="Arial Narrow"/>
              </w:rPr>
              <w:t xml:space="preserve"> du dossier administratif, il sera accordé un délai de 48 heures au soumissionnaire pour produire la pièce conforme aux spécifications du Dossier de Demande de Cotation</w:t>
            </w:r>
          </w:p>
          <w:p w14:paraId="57985E16" w14:textId="77777777" w:rsidR="009E1B98" w:rsidRPr="00AA2578" w:rsidRDefault="009E1B98" w:rsidP="00E72FBB">
            <w:pPr>
              <w:pStyle w:val="Paragraphedeliste"/>
              <w:spacing w:line="276" w:lineRule="auto"/>
              <w:jc w:val="both"/>
              <w:rPr>
                <w:rFonts w:ascii="Arial Narrow" w:hAnsi="Arial Narrow"/>
              </w:rPr>
            </w:pPr>
          </w:p>
        </w:tc>
      </w:tr>
      <w:tr w:rsidR="009E1B98" w:rsidRPr="00AA2578" w14:paraId="775CBA55" w14:textId="77777777" w:rsidTr="00E72FBB">
        <w:trPr>
          <w:trHeight w:val="261"/>
        </w:trPr>
        <w:tc>
          <w:tcPr>
            <w:tcW w:w="8477" w:type="dxa"/>
            <w:gridSpan w:val="5"/>
            <w:tcBorders>
              <w:left w:val="double" w:sz="4" w:space="0" w:color="auto"/>
              <w:right w:val="single" w:sz="4" w:space="0" w:color="auto"/>
            </w:tcBorders>
          </w:tcPr>
          <w:p w14:paraId="3D16EA77"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Présentation de l’Offre</w:t>
            </w:r>
            <w:r w:rsidRPr="00AA2578">
              <w:rPr>
                <w:rFonts w:ascii="Arial Narrow" w:hAnsi="Arial Narrow"/>
              </w:rPr>
              <w:t> : Critère rempli si au moins trois (03) des quatre (4) critères ci-dessous sont réunis :</w:t>
            </w:r>
          </w:p>
        </w:tc>
        <w:tc>
          <w:tcPr>
            <w:tcW w:w="1554" w:type="dxa"/>
            <w:tcBorders>
              <w:left w:val="single" w:sz="4" w:space="0" w:color="auto"/>
              <w:right w:val="double" w:sz="4" w:space="0" w:color="auto"/>
            </w:tcBorders>
            <w:vAlign w:val="center"/>
          </w:tcPr>
          <w:p w14:paraId="332D993E"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382D6850" w14:textId="77777777" w:rsidTr="00E72FBB">
        <w:trPr>
          <w:trHeight w:val="261"/>
        </w:trPr>
        <w:tc>
          <w:tcPr>
            <w:tcW w:w="959" w:type="dxa"/>
            <w:tcBorders>
              <w:left w:val="double" w:sz="4" w:space="0" w:color="auto"/>
            </w:tcBorders>
          </w:tcPr>
          <w:p w14:paraId="3B6554C7"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3972208C" w14:textId="77777777"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Séparation des pièces administratives par des intercalaires en couleur (Original + copies) ;</w:t>
            </w:r>
          </w:p>
        </w:tc>
        <w:tc>
          <w:tcPr>
            <w:tcW w:w="1554" w:type="dxa"/>
            <w:tcBorders>
              <w:left w:val="single" w:sz="4" w:space="0" w:color="auto"/>
              <w:right w:val="double" w:sz="4" w:space="0" w:color="auto"/>
            </w:tcBorders>
            <w:vAlign w:val="center"/>
          </w:tcPr>
          <w:p w14:paraId="6A5774EC"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27E33B71" w14:textId="77777777" w:rsidTr="00E72FBB">
        <w:trPr>
          <w:trHeight w:val="261"/>
        </w:trPr>
        <w:tc>
          <w:tcPr>
            <w:tcW w:w="959" w:type="dxa"/>
            <w:tcBorders>
              <w:left w:val="double" w:sz="4" w:space="0" w:color="auto"/>
            </w:tcBorders>
          </w:tcPr>
          <w:p w14:paraId="41079217"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5A7C4BB4" w14:textId="0AE5AA2E"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 xml:space="preserve">Pièces présentées dans l’ordre du </w:t>
            </w:r>
            <w:r>
              <w:rPr>
                <w:rFonts w:ascii="Arial Narrow" w:hAnsi="Arial Narrow"/>
              </w:rPr>
              <w:t>DAO</w:t>
            </w:r>
          </w:p>
        </w:tc>
        <w:tc>
          <w:tcPr>
            <w:tcW w:w="1554" w:type="dxa"/>
            <w:tcBorders>
              <w:left w:val="single" w:sz="4" w:space="0" w:color="auto"/>
              <w:right w:val="double" w:sz="4" w:space="0" w:color="auto"/>
            </w:tcBorders>
            <w:vAlign w:val="center"/>
          </w:tcPr>
          <w:p w14:paraId="6D711FF0"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5BED4DC8" w14:textId="77777777" w:rsidTr="00E72FBB">
        <w:trPr>
          <w:trHeight w:val="261"/>
        </w:trPr>
        <w:tc>
          <w:tcPr>
            <w:tcW w:w="959" w:type="dxa"/>
            <w:tcBorders>
              <w:left w:val="double" w:sz="4" w:space="0" w:color="auto"/>
            </w:tcBorders>
          </w:tcPr>
          <w:p w14:paraId="536C1E43"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75D1E3BA" w14:textId="77777777"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Clarté des photocopies et photos d’identification des matériels</w:t>
            </w:r>
          </w:p>
        </w:tc>
        <w:tc>
          <w:tcPr>
            <w:tcW w:w="1554" w:type="dxa"/>
            <w:tcBorders>
              <w:left w:val="single" w:sz="4" w:space="0" w:color="auto"/>
              <w:right w:val="double" w:sz="4" w:space="0" w:color="auto"/>
            </w:tcBorders>
            <w:vAlign w:val="center"/>
          </w:tcPr>
          <w:p w14:paraId="101A4C49"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CBFF2C7" w14:textId="77777777" w:rsidTr="00E72FBB">
        <w:trPr>
          <w:trHeight w:val="261"/>
        </w:trPr>
        <w:tc>
          <w:tcPr>
            <w:tcW w:w="959" w:type="dxa"/>
            <w:tcBorders>
              <w:left w:val="double" w:sz="4" w:space="0" w:color="auto"/>
            </w:tcBorders>
          </w:tcPr>
          <w:p w14:paraId="39CDD383" w14:textId="77777777" w:rsidR="009E1B98" w:rsidRPr="00AA2578" w:rsidRDefault="009E1B98" w:rsidP="00E72FBB">
            <w:pPr>
              <w:spacing w:line="276" w:lineRule="auto"/>
              <w:jc w:val="center"/>
              <w:rPr>
                <w:rFonts w:ascii="Arial Narrow" w:hAnsi="Arial Narrow"/>
                <w:b/>
                <w:sz w:val="24"/>
                <w:szCs w:val="24"/>
              </w:rPr>
            </w:pPr>
          </w:p>
        </w:tc>
        <w:tc>
          <w:tcPr>
            <w:tcW w:w="7518" w:type="dxa"/>
            <w:gridSpan w:val="4"/>
            <w:tcBorders>
              <w:right w:val="single" w:sz="4" w:space="0" w:color="auto"/>
            </w:tcBorders>
          </w:tcPr>
          <w:p w14:paraId="28382AF9" w14:textId="77777777" w:rsidR="009E1B98" w:rsidRPr="00AA2578" w:rsidRDefault="009E1B98" w:rsidP="00D93609">
            <w:pPr>
              <w:pStyle w:val="Paragraphedeliste"/>
              <w:numPr>
                <w:ilvl w:val="0"/>
                <w:numId w:val="50"/>
              </w:numPr>
              <w:spacing w:after="0" w:line="276" w:lineRule="auto"/>
              <w:jc w:val="both"/>
              <w:rPr>
                <w:rFonts w:ascii="Arial Narrow" w:hAnsi="Arial Narrow"/>
              </w:rPr>
            </w:pPr>
            <w:r w:rsidRPr="00AA2578">
              <w:rPr>
                <w:rFonts w:ascii="Arial Narrow" w:hAnsi="Arial Narrow"/>
              </w:rPr>
              <w:t>Reliure des documents par les spirales ou les serres-dos</w:t>
            </w:r>
          </w:p>
        </w:tc>
        <w:tc>
          <w:tcPr>
            <w:tcW w:w="1554" w:type="dxa"/>
            <w:tcBorders>
              <w:left w:val="single" w:sz="4" w:space="0" w:color="auto"/>
              <w:right w:val="double" w:sz="4" w:space="0" w:color="auto"/>
            </w:tcBorders>
            <w:vAlign w:val="center"/>
          </w:tcPr>
          <w:p w14:paraId="0DD558E5"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3D4DE0C2" w14:textId="77777777" w:rsidTr="00E72FBB">
        <w:trPr>
          <w:trHeight w:val="261"/>
        </w:trPr>
        <w:tc>
          <w:tcPr>
            <w:tcW w:w="8477" w:type="dxa"/>
            <w:gridSpan w:val="5"/>
            <w:tcBorders>
              <w:left w:val="double" w:sz="4" w:space="0" w:color="auto"/>
              <w:right w:val="single" w:sz="4" w:space="0" w:color="auto"/>
            </w:tcBorders>
          </w:tcPr>
          <w:p w14:paraId="7AD18EDC" w14:textId="34E46240"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 xml:space="preserve">Chiffre </w:t>
            </w:r>
            <w:proofErr w:type="gramStart"/>
            <w:r w:rsidRPr="00AA2578">
              <w:rPr>
                <w:rFonts w:ascii="Arial Narrow" w:hAnsi="Arial Narrow"/>
                <w:b/>
              </w:rPr>
              <w:t>d’affaire</w:t>
            </w:r>
            <w:proofErr w:type="gramEnd"/>
            <w:r w:rsidRPr="00AA2578">
              <w:rPr>
                <w:rFonts w:ascii="Arial Narrow" w:hAnsi="Arial Narrow"/>
                <w:b/>
              </w:rPr>
              <w:t xml:space="preserve"> du Soumissionnaire</w:t>
            </w:r>
            <w:r w:rsidRPr="00AA2578">
              <w:rPr>
                <w:rFonts w:ascii="Arial Narrow" w:hAnsi="Arial Narrow"/>
              </w:rPr>
              <w:t xml:space="preserve"> : Condition remplie si le soumissionnaire justifie des prestations cumulées d’au moins </w:t>
            </w:r>
            <w:r>
              <w:rPr>
                <w:rFonts w:ascii="Arial Narrow" w:hAnsi="Arial Narrow"/>
              </w:rPr>
              <w:t>cinquante millions (50 000 000</w:t>
            </w:r>
            <w:r w:rsidRPr="00AA2578">
              <w:rPr>
                <w:rFonts w:ascii="Arial Narrow" w:hAnsi="Arial Narrow"/>
              </w:rPr>
              <w:t>)</w:t>
            </w:r>
            <w:r>
              <w:rPr>
                <w:rFonts w:ascii="Arial Narrow" w:hAnsi="Arial Narrow"/>
              </w:rPr>
              <w:t xml:space="preserve"> FCFA pendant les Exercices 2020/2021</w:t>
            </w:r>
          </w:p>
          <w:p w14:paraId="54629491" w14:textId="77777777" w:rsidR="009E1B98" w:rsidRPr="00AA2578" w:rsidRDefault="009E1B98" w:rsidP="00E72FBB">
            <w:pPr>
              <w:spacing w:line="276" w:lineRule="auto"/>
              <w:jc w:val="both"/>
              <w:rPr>
                <w:rFonts w:ascii="Arial Narrow" w:hAnsi="Arial Narrow"/>
                <w:sz w:val="24"/>
                <w:szCs w:val="24"/>
              </w:rPr>
            </w:pPr>
            <w:r w:rsidRPr="00AA2578">
              <w:rPr>
                <w:rFonts w:ascii="Arial Narrow" w:hAnsi="Arial Narrow"/>
                <w:b/>
                <w:sz w:val="24"/>
                <w:szCs w:val="24"/>
                <w:u w:val="single"/>
              </w:rPr>
              <w:t>NB</w:t>
            </w:r>
            <w:r w:rsidRPr="00AA2578">
              <w:rPr>
                <w:rFonts w:ascii="Arial Narrow" w:hAnsi="Arial Narrow"/>
                <w:sz w:val="24"/>
                <w:szCs w:val="24"/>
              </w:rPr>
              <w:t> : Les justificatifs du chiffre d’affaires comprennent notamment :</w:t>
            </w:r>
          </w:p>
          <w:p w14:paraId="64EA683F" w14:textId="5AD3DF23" w:rsidR="009E1B98" w:rsidRPr="00AA2578" w:rsidRDefault="009E1B98" w:rsidP="00D93609">
            <w:pPr>
              <w:pStyle w:val="Paragraphedeliste"/>
              <w:numPr>
                <w:ilvl w:val="0"/>
                <w:numId w:val="51"/>
              </w:numPr>
              <w:spacing w:after="0" w:line="276" w:lineRule="auto"/>
              <w:jc w:val="both"/>
              <w:rPr>
                <w:rFonts w:ascii="Arial Narrow" w:hAnsi="Arial Narrow"/>
              </w:rPr>
            </w:pPr>
            <w:r w:rsidRPr="00AA2578">
              <w:rPr>
                <w:rFonts w:ascii="Arial Narrow" w:hAnsi="Arial Narrow"/>
              </w:rPr>
              <w:t xml:space="preserve">Les </w:t>
            </w:r>
            <w:r w:rsidR="00323C90" w:rsidRPr="00AA2578">
              <w:rPr>
                <w:rFonts w:ascii="Arial Narrow" w:hAnsi="Arial Narrow"/>
              </w:rPr>
              <w:t>contrats ;</w:t>
            </w:r>
          </w:p>
          <w:p w14:paraId="0FAE3678" w14:textId="20941959" w:rsidR="009E1B98" w:rsidRPr="00AA2578" w:rsidRDefault="009E1B98" w:rsidP="00D93609">
            <w:pPr>
              <w:pStyle w:val="Paragraphedeliste"/>
              <w:numPr>
                <w:ilvl w:val="0"/>
                <w:numId w:val="51"/>
              </w:numPr>
              <w:spacing w:after="0" w:line="276" w:lineRule="auto"/>
              <w:jc w:val="both"/>
              <w:rPr>
                <w:rFonts w:ascii="Arial Narrow" w:hAnsi="Arial Narrow"/>
              </w:rPr>
            </w:pPr>
            <w:r w:rsidRPr="00AA2578">
              <w:rPr>
                <w:rFonts w:ascii="Arial Narrow" w:hAnsi="Arial Narrow"/>
              </w:rPr>
              <w:lastRenderedPageBreak/>
              <w:t xml:space="preserve">Les procès-verbaux de réception pour chaque contrat </w:t>
            </w:r>
          </w:p>
        </w:tc>
        <w:tc>
          <w:tcPr>
            <w:tcW w:w="1554" w:type="dxa"/>
            <w:tcBorders>
              <w:left w:val="single" w:sz="4" w:space="0" w:color="auto"/>
              <w:right w:val="double" w:sz="4" w:space="0" w:color="auto"/>
            </w:tcBorders>
            <w:vAlign w:val="center"/>
          </w:tcPr>
          <w:p w14:paraId="296C5D8E"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lastRenderedPageBreak/>
              <w:t>Oui/non</w:t>
            </w:r>
          </w:p>
        </w:tc>
      </w:tr>
      <w:tr w:rsidR="009E1B98" w:rsidRPr="00AA2578" w14:paraId="123A8D93" w14:textId="77777777" w:rsidTr="00E72FBB">
        <w:trPr>
          <w:trHeight w:val="261"/>
        </w:trPr>
        <w:tc>
          <w:tcPr>
            <w:tcW w:w="8477" w:type="dxa"/>
            <w:gridSpan w:val="5"/>
            <w:tcBorders>
              <w:left w:val="double" w:sz="4" w:space="0" w:color="auto"/>
              <w:right w:val="single" w:sz="4" w:space="0" w:color="auto"/>
            </w:tcBorders>
          </w:tcPr>
          <w:p w14:paraId="6FB459F3"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Engagement sur l’honneur</w:t>
            </w:r>
            <w:r>
              <w:rPr>
                <w:rFonts w:ascii="Arial Narrow" w:hAnsi="Arial Narrow"/>
              </w:rPr>
              <w:t xml:space="preserve"> du prestataire à livrer la</w:t>
            </w:r>
            <w:r w:rsidRPr="00AA2578">
              <w:rPr>
                <w:rFonts w:ascii="Arial Narrow" w:hAnsi="Arial Narrow"/>
              </w:rPr>
              <w:t xml:space="preserve"> </w:t>
            </w:r>
            <w:r>
              <w:rPr>
                <w:rFonts w:ascii="Arial Narrow" w:hAnsi="Arial Narrow"/>
              </w:rPr>
              <w:t xml:space="preserve">fourniture </w:t>
            </w:r>
            <w:r w:rsidRPr="00AA2578">
              <w:rPr>
                <w:rFonts w:ascii="Arial Narrow" w:hAnsi="Arial Narrow"/>
              </w:rPr>
              <w:t>dans les délais prescrits dans l’offre</w:t>
            </w:r>
          </w:p>
        </w:tc>
        <w:tc>
          <w:tcPr>
            <w:tcW w:w="1554" w:type="dxa"/>
            <w:tcBorders>
              <w:left w:val="single" w:sz="4" w:space="0" w:color="auto"/>
              <w:right w:val="double" w:sz="4" w:space="0" w:color="auto"/>
            </w:tcBorders>
            <w:vAlign w:val="center"/>
          </w:tcPr>
          <w:p w14:paraId="74EBB98F"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065A1302" w14:textId="77777777" w:rsidTr="00E72FBB">
        <w:trPr>
          <w:trHeight w:val="261"/>
        </w:trPr>
        <w:tc>
          <w:tcPr>
            <w:tcW w:w="8477" w:type="dxa"/>
            <w:gridSpan w:val="5"/>
            <w:tcBorders>
              <w:left w:val="double" w:sz="4" w:space="0" w:color="auto"/>
              <w:right w:val="single" w:sz="4" w:space="0" w:color="auto"/>
            </w:tcBorders>
          </w:tcPr>
          <w:p w14:paraId="6B560629"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Conformité de la fourniture aux spécifications techniques minimales</w:t>
            </w:r>
            <w:r w:rsidRPr="00AA2578">
              <w:rPr>
                <w:rFonts w:ascii="Arial Narrow" w:hAnsi="Arial Narrow"/>
              </w:rPr>
              <w:t xml:space="preserve"> : Condition remplie si le soumissionnaire s’engage à exécuter la commande suivant les spécifications techniques </w:t>
            </w:r>
          </w:p>
        </w:tc>
        <w:tc>
          <w:tcPr>
            <w:tcW w:w="1554" w:type="dxa"/>
            <w:tcBorders>
              <w:left w:val="single" w:sz="4" w:space="0" w:color="auto"/>
              <w:right w:val="double" w:sz="4" w:space="0" w:color="auto"/>
            </w:tcBorders>
            <w:vAlign w:val="center"/>
          </w:tcPr>
          <w:p w14:paraId="5E3730DA"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7065DE2" w14:textId="77777777" w:rsidTr="00E72FBB">
        <w:trPr>
          <w:trHeight w:val="261"/>
        </w:trPr>
        <w:tc>
          <w:tcPr>
            <w:tcW w:w="8477" w:type="dxa"/>
            <w:gridSpan w:val="5"/>
            <w:tcBorders>
              <w:left w:val="double" w:sz="4" w:space="0" w:color="auto"/>
              <w:right w:val="single" w:sz="4" w:space="0" w:color="auto"/>
            </w:tcBorders>
          </w:tcPr>
          <w:p w14:paraId="4897F836" w14:textId="77777777" w:rsidR="009E1B98" w:rsidRPr="00AA2578" w:rsidRDefault="009E1B98" w:rsidP="00D93609">
            <w:pPr>
              <w:pStyle w:val="Paragraphedeliste"/>
              <w:numPr>
                <w:ilvl w:val="0"/>
                <w:numId w:val="49"/>
              </w:numPr>
              <w:spacing w:after="0" w:line="276" w:lineRule="auto"/>
              <w:jc w:val="both"/>
              <w:rPr>
                <w:rFonts w:ascii="Arial Narrow" w:hAnsi="Arial Narrow"/>
              </w:rPr>
            </w:pPr>
            <w:r w:rsidRPr="00AA2578">
              <w:rPr>
                <w:rFonts w:ascii="Arial Narrow" w:hAnsi="Arial Narrow"/>
                <w:b/>
              </w:rPr>
              <w:t>Planning de livraison</w:t>
            </w:r>
            <w:r w:rsidRPr="00AA2578">
              <w:rPr>
                <w:rFonts w:ascii="Arial Narrow" w:hAnsi="Arial Narrow"/>
              </w:rPr>
              <w:t> : Condition remplie si le soumissionnaire présente un planning de livraison des fournitures tenant, au plus, dans le délai indicatif contenu dans le dossier de demande de Cotation.</w:t>
            </w:r>
          </w:p>
        </w:tc>
        <w:tc>
          <w:tcPr>
            <w:tcW w:w="1554" w:type="dxa"/>
            <w:tcBorders>
              <w:left w:val="single" w:sz="4" w:space="0" w:color="auto"/>
              <w:right w:val="double" w:sz="4" w:space="0" w:color="auto"/>
            </w:tcBorders>
            <w:vAlign w:val="center"/>
          </w:tcPr>
          <w:p w14:paraId="091A0A36" w14:textId="77777777" w:rsidR="009E1B98" w:rsidRPr="00AA2578" w:rsidRDefault="009E1B98" w:rsidP="00E72FBB">
            <w:pPr>
              <w:spacing w:line="276" w:lineRule="auto"/>
              <w:rPr>
                <w:rFonts w:ascii="Arial Narrow" w:hAnsi="Arial Narrow"/>
                <w:sz w:val="24"/>
                <w:szCs w:val="24"/>
              </w:rPr>
            </w:pPr>
            <w:r w:rsidRPr="00AA2578">
              <w:rPr>
                <w:rFonts w:ascii="Arial Narrow" w:hAnsi="Arial Narrow"/>
                <w:sz w:val="24"/>
                <w:szCs w:val="24"/>
              </w:rPr>
              <w:t>Oui/non</w:t>
            </w:r>
          </w:p>
        </w:tc>
      </w:tr>
      <w:tr w:rsidR="009E1B98" w:rsidRPr="00AA2578" w14:paraId="437CF4EA" w14:textId="77777777" w:rsidTr="00E72FBB">
        <w:trPr>
          <w:trHeight w:val="261"/>
        </w:trPr>
        <w:tc>
          <w:tcPr>
            <w:tcW w:w="10031" w:type="dxa"/>
            <w:gridSpan w:val="6"/>
            <w:tcBorders>
              <w:left w:val="double" w:sz="4" w:space="0" w:color="auto"/>
              <w:bottom w:val="double" w:sz="4" w:space="0" w:color="auto"/>
              <w:right w:val="double" w:sz="4" w:space="0" w:color="auto"/>
            </w:tcBorders>
          </w:tcPr>
          <w:p w14:paraId="5A4C7DA4" w14:textId="77777777" w:rsidR="009E1B98" w:rsidRPr="00AA2578" w:rsidRDefault="009E1B98" w:rsidP="00E72FBB">
            <w:pPr>
              <w:spacing w:line="276" w:lineRule="auto"/>
              <w:jc w:val="both"/>
              <w:rPr>
                <w:rFonts w:ascii="Arial Narrow" w:hAnsi="Arial Narrow"/>
                <w:b/>
                <w:sz w:val="24"/>
                <w:szCs w:val="24"/>
              </w:rPr>
            </w:pPr>
            <w:r w:rsidRPr="00AA2578">
              <w:rPr>
                <w:rFonts w:ascii="Arial Narrow" w:hAnsi="Arial Narrow"/>
                <w:b/>
                <w:sz w:val="24"/>
                <w:szCs w:val="24"/>
                <w:u w:val="single"/>
              </w:rPr>
              <w:t>NB </w:t>
            </w:r>
            <w:r w:rsidRPr="00AA2578">
              <w:rPr>
                <w:rFonts w:ascii="Arial Narrow" w:hAnsi="Arial Narrow"/>
                <w:b/>
                <w:sz w:val="24"/>
                <w:szCs w:val="24"/>
              </w:rPr>
              <w:t xml:space="preserve">: </w:t>
            </w:r>
            <w:proofErr w:type="gramStart"/>
            <w:r w:rsidRPr="00AA2578">
              <w:rPr>
                <w:rFonts w:ascii="Arial Narrow" w:hAnsi="Arial Narrow"/>
                <w:b/>
                <w:sz w:val="24"/>
                <w:szCs w:val="24"/>
              </w:rPr>
              <w:t>Seule les propositions financières</w:t>
            </w:r>
            <w:proofErr w:type="gramEnd"/>
            <w:r w:rsidRPr="00AA2578">
              <w:rPr>
                <w:rFonts w:ascii="Arial Narrow" w:hAnsi="Arial Narrow"/>
                <w:b/>
                <w:sz w:val="24"/>
                <w:szCs w:val="24"/>
              </w:rPr>
              <w:t xml:space="preserve"> des soumissionnaires dont l’offre technique aura obtenu un pourcentage de « oui</w:t>
            </w:r>
            <w:r>
              <w:rPr>
                <w:rFonts w:ascii="Arial Narrow" w:hAnsi="Arial Narrow"/>
                <w:b/>
                <w:sz w:val="24"/>
                <w:szCs w:val="24"/>
              </w:rPr>
              <w:t> » supérieur ou égal à 8</w:t>
            </w:r>
            <w:r w:rsidRPr="00AA2578">
              <w:rPr>
                <w:rFonts w:ascii="Arial Narrow" w:hAnsi="Arial Narrow"/>
                <w:b/>
                <w:sz w:val="24"/>
                <w:szCs w:val="24"/>
              </w:rPr>
              <w:t>0% (soit au moins 4 « oui » sur 5) seront examinées.</w:t>
            </w:r>
          </w:p>
        </w:tc>
      </w:tr>
    </w:tbl>
    <w:p w14:paraId="272F85A2" w14:textId="77777777" w:rsidR="003E0615" w:rsidRDefault="003E0615" w:rsidP="009E1B98">
      <w:pPr>
        <w:rPr>
          <w:rFonts w:ascii="Tahoma" w:hAnsi="Tahoma" w:cs="Tahoma"/>
          <w:sz w:val="24"/>
        </w:rPr>
      </w:pPr>
    </w:p>
    <w:sectPr w:rsidR="003E0615">
      <w:footerReference w:type="default" r:id="rId2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icrosoft" w:date="2022-04-27T13:58:00Z" w:initials="M">
    <w:p w14:paraId="4C91F121" w14:textId="77777777" w:rsidR="00E72FBB" w:rsidRDefault="00E72FBB">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91F1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1C7AD" w16cex:dateUtc="2022-04-27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91F121" w16cid:durableId="2641C7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78047" w14:textId="77777777" w:rsidR="00E47951" w:rsidRDefault="00E47951">
      <w:pPr>
        <w:spacing w:line="240" w:lineRule="auto"/>
      </w:pPr>
      <w:r>
        <w:separator/>
      </w:r>
    </w:p>
  </w:endnote>
  <w:endnote w:type="continuationSeparator" w:id="0">
    <w:p w14:paraId="535543CB" w14:textId="77777777" w:rsidR="00E47951" w:rsidRDefault="00E47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atangChe">
    <w:charset w:val="81"/>
    <w:family w:val="modern"/>
    <w:pitch w:val="fixed"/>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1AD7" w14:textId="3C56D13C" w:rsidR="00E72FBB" w:rsidRDefault="00E72FBB">
    <w:pPr>
      <w:pStyle w:val="Pieddepage"/>
      <w:jc w:val="right"/>
    </w:pPr>
    <w:r>
      <w:fldChar w:fldCharType="begin"/>
    </w:r>
    <w:r>
      <w:instrText>PAGE   \* MERGEFORMAT</w:instrText>
    </w:r>
    <w:r>
      <w:fldChar w:fldCharType="separate"/>
    </w:r>
    <w:r w:rsidR="00AF5774" w:rsidRPr="00AF5774">
      <w:rPr>
        <w:noProof/>
        <w:lang w:val="fr-FR"/>
      </w:rPr>
      <w:t>15</w:t>
    </w:r>
    <w:r>
      <w:fldChar w:fldCharType="end"/>
    </w:r>
  </w:p>
  <w:p w14:paraId="433B5783" w14:textId="77777777" w:rsidR="00E72FBB" w:rsidRDefault="00E72FB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951B" w14:textId="297CDCF4" w:rsidR="00E72FBB" w:rsidRDefault="00E72FBB">
    <w:pPr>
      <w:pStyle w:val="Pieddepage"/>
      <w:jc w:val="center"/>
    </w:pPr>
    <w:r>
      <w:fldChar w:fldCharType="begin"/>
    </w:r>
    <w:r>
      <w:instrText xml:space="preserve"> PAGE </w:instrText>
    </w:r>
    <w:r>
      <w:fldChar w:fldCharType="separate"/>
    </w:r>
    <w:r w:rsidR="000C26AD">
      <w:rPr>
        <w:noProof/>
      </w:rPr>
      <w:t>45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FF75" w14:textId="5B9BA50B" w:rsidR="00E72FBB" w:rsidRPr="00741B53" w:rsidRDefault="00E72FBB" w:rsidP="00741B53">
    <w:pPr>
      <w:pStyle w:val="Pieddepage"/>
      <w:rPr>
        <w:rFonts w:eastAsiaTheme="minor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2CC3" w14:textId="493C0A41" w:rsidR="00E72FBB" w:rsidRDefault="00E72FBB">
    <w:pPr>
      <w:pStyle w:val="Pieddepage"/>
      <w:jc w:val="right"/>
    </w:pPr>
    <w:r>
      <w:fldChar w:fldCharType="begin"/>
    </w:r>
    <w:r>
      <w:instrText xml:space="preserve"> PAGE </w:instrText>
    </w:r>
    <w:r>
      <w:fldChar w:fldCharType="separate"/>
    </w:r>
    <w:r w:rsidR="005D6310">
      <w:rPr>
        <w:noProof/>
      </w:rPr>
      <w:t>95</w:t>
    </w:r>
    <w:r>
      <w:fldChar w:fldCharType="end"/>
    </w:r>
  </w:p>
  <w:p w14:paraId="6995290D" w14:textId="77777777" w:rsidR="00E72FBB" w:rsidRDefault="00E72F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5DBB5" w14:textId="77777777" w:rsidR="00E47951" w:rsidRDefault="00E47951">
      <w:pPr>
        <w:spacing w:after="0"/>
      </w:pPr>
      <w:r>
        <w:separator/>
      </w:r>
    </w:p>
  </w:footnote>
  <w:footnote w:type="continuationSeparator" w:id="0">
    <w:p w14:paraId="31D736E1" w14:textId="77777777" w:rsidR="00E47951" w:rsidRDefault="00E4795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multilevel"/>
    <w:tmpl w:val="0000001D"/>
    <w:name w:val="WW8Num41"/>
    <w:lvl w:ilvl="0">
      <w:numFmt w:val="bullet"/>
      <w:lvlText w:val="-"/>
      <w:lvlJc w:val="left"/>
      <w:pPr>
        <w:tabs>
          <w:tab w:val="num" w:pos="720"/>
        </w:tabs>
        <w:ind w:left="720" w:hanging="360"/>
      </w:pPr>
      <w:rPr>
        <w:rFonts w:ascii="Trebuchet MS" w:hAnsi="Trebuchet MS"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F26EB7"/>
    <w:multiLevelType w:val="hybridMultilevel"/>
    <w:tmpl w:val="22E2BA98"/>
    <w:lvl w:ilvl="0" w:tplc="E8D6E1B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8B3D06"/>
    <w:multiLevelType w:val="hybridMultilevel"/>
    <w:tmpl w:val="C1BAA2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F36D46"/>
    <w:multiLevelType w:val="multilevel"/>
    <w:tmpl w:val="09F36D46"/>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 w15:restartNumberingAfterBreak="0">
    <w:nsid w:val="0C6C4D70"/>
    <w:multiLevelType w:val="multilevel"/>
    <w:tmpl w:val="0C6C4D70"/>
    <w:lvl w:ilvl="0">
      <w:start w:val="1"/>
      <w:numFmt w:val="lowerLetter"/>
      <w:lvlText w:val="%1."/>
      <w:lvlJc w:val="left"/>
      <w:pPr>
        <w:ind w:left="600" w:hanging="4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0E063C50"/>
    <w:multiLevelType w:val="multilevel"/>
    <w:tmpl w:val="0E063C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0234146"/>
    <w:multiLevelType w:val="multilevel"/>
    <w:tmpl w:val="1023414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3279B0"/>
    <w:multiLevelType w:val="multilevel"/>
    <w:tmpl w:val="103279B0"/>
    <w:lvl w:ilvl="0">
      <w:start w:val="3"/>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11534E4C"/>
    <w:multiLevelType w:val="multilevel"/>
    <w:tmpl w:val="11534E4C"/>
    <w:lvl w:ilvl="0">
      <w:start w:val="75"/>
      <w:numFmt w:val="bullet"/>
      <w:lvlText w:val="-"/>
      <w:lvlJc w:val="left"/>
      <w:pPr>
        <w:ind w:left="1211" w:hanging="360"/>
      </w:pPr>
      <w:rPr>
        <w:rFonts w:ascii="Times New Roman" w:eastAsia="Times New Roman" w:hAnsi="Times New Roman"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9" w15:restartNumberingAfterBreak="0">
    <w:nsid w:val="12C53043"/>
    <w:multiLevelType w:val="hybridMultilevel"/>
    <w:tmpl w:val="CAC46F56"/>
    <w:lvl w:ilvl="0" w:tplc="2EE6B2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F27C95"/>
    <w:multiLevelType w:val="multilevel"/>
    <w:tmpl w:val="12F27C95"/>
    <w:lvl w:ilvl="0">
      <w:start w:val="1"/>
      <w:numFmt w:val="bullet"/>
      <w:lvlText w:val=""/>
      <w:lvlJc w:val="left"/>
      <w:pPr>
        <w:ind w:left="1562" w:hanging="360"/>
      </w:pPr>
      <w:rPr>
        <w:rFonts w:ascii="Wingdings" w:hAnsi="Wingdings" w:hint="default"/>
      </w:rPr>
    </w:lvl>
    <w:lvl w:ilvl="1">
      <w:start w:val="1"/>
      <w:numFmt w:val="bullet"/>
      <w:lvlText w:val="o"/>
      <w:lvlJc w:val="left"/>
      <w:pPr>
        <w:ind w:left="2282" w:hanging="360"/>
      </w:pPr>
      <w:rPr>
        <w:rFonts w:ascii="Courier New" w:hAnsi="Courier New" w:cs="Courier New" w:hint="default"/>
      </w:rPr>
    </w:lvl>
    <w:lvl w:ilvl="2">
      <w:start w:val="1"/>
      <w:numFmt w:val="bullet"/>
      <w:lvlText w:val=""/>
      <w:lvlJc w:val="left"/>
      <w:pPr>
        <w:ind w:left="3002" w:hanging="360"/>
      </w:pPr>
      <w:rPr>
        <w:rFonts w:ascii="Wingdings" w:hAnsi="Wingdings" w:hint="default"/>
      </w:rPr>
    </w:lvl>
    <w:lvl w:ilvl="3">
      <w:start w:val="1"/>
      <w:numFmt w:val="bullet"/>
      <w:lvlText w:val=""/>
      <w:lvlJc w:val="left"/>
      <w:pPr>
        <w:ind w:left="3722" w:hanging="360"/>
      </w:pPr>
      <w:rPr>
        <w:rFonts w:ascii="Symbol" w:hAnsi="Symbol" w:hint="default"/>
      </w:rPr>
    </w:lvl>
    <w:lvl w:ilvl="4">
      <w:start w:val="1"/>
      <w:numFmt w:val="bullet"/>
      <w:lvlText w:val="o"/>
      <w:lvlJc w:val="left"/>
      <w:pPr>
        <w:ind w:left="4442" w:hanging="360"/>
      </w:pPr>
      <w:rPr>
        <w:rFonts w:ascii="Courier New" w:hAnsi="Courier New" w:cs="Courier New" w:hint="default"/>
      </w:rPr>
    </w:lvl>
    <w:lvl w:ilvl="5">
      <w:start w:val="1"/>
      <w:numFmt w:val="bullet"/>
      <w:lvlText w:val=""/>
      <w:lvlJc w:val="left"/>
      <w:pPr>
        <w:ind w:left="5162" w:hanging="360"/>
      </w:pPr>
      <w:rPr>
        <w:rFonts w:ascii="Wingdings" w:hAnsi="Wingdings" w:hint="default"/>
      </w:rPr>
    </w:lvl>
    <w:lvl w:ilvl="6">
      <w:start w:val="1"/>
      <w:numFmt w:val="bullet"/>
      <w:lvlText w:val=""/>
      <w:lvlJc w:val="left"/>
      <w:pPr>
        <w:ind w:left="5882" w:hanging="360"/>
      </w:pPr>
      <w:rPr>
        <w:rFonts w:ascii="Symbol" w:hAnsi="Symbol" w:hint="default"/>
      </w:rPr>
    </w:lvl>
    <w:lvl w:ilvl="7">
      <w:start w:val="1"/>
      <w:numFmt w:val="bullet"/>
      <w:lvlText w:val="o"/>
      <w:lvlJc w:val="left"/>
      <w:pPr>
        <w:ind w:left="6602" w:hanging="360"/>
      </w:pPr>
      <w:rPr>
        <w:rFonts w:ascii="Courier New" w:hAnsi="Courier New" w:cs="Courier New" w:hint="default"/>
      </w:rPr>
    </w:lvl>
    <w:lvl w:ilvl="8">
      <w:start w:val="1"/>
      <w:numFmt w:val="bullet"/>
      <w:lvlText w:val=""/>
      <w:lvlJc w:val="left"/>
      <w:pPr>
        <w:ind w:left="7322" w:hanging="360"/>
      </w:pPr>
      <w:rPr>
        <w:rFonts w:ascii="Wingdings" w:hAnsi="Wingdings" w:hint="default"/>
      </w:rPr>
    </w:lvl>
  </w:abstractNum>
  <w:abstractNum w:abstractNumId="11" w15:restartNumberingAfterBreak="0">
    <w:nsid w:val="138B6BD1"/>
    <w:multiLevelType w:val="multilevel"/>
    <w:tmpl w:val="E4B8FA42"/>
    <w:lvl w:ilvl="0">
      <w:start w:val="13"/>
      <w:numFmt w:val="bullet"/>
      <w:lvlText w:val="-"/>
      <w:lvlJc w:val="left"/>
      <w:pPr>
        <w:tabs>
          <w:tab w:val="num" w:pos="720"/>
        </w:tabs>
        <w:ind w:left="720" w:hanging="360"/>
      </w:pPr>
      <w:rPr>
        <w:rFonts w:ascii="Arial Narrow" w:eastAsia="Times New Roman" w:hAnsi="Arial Narrow" w:cs="Arial" w:hint="default"/>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166E3E3B"/>
    <w:multiLevelType w:val="hybridMultilevel"/>
    <w:tmpl w:val="3AC05A9A"/>
    <w:lvl w:ilvl="0" w:tplc="040C0011">
      <w:start w:val="1"/>
      <w:numFmt w:val="decimal"/>
      <w:lvlText w:val="%1)"/>
      <w:lvlJc w:val="left"/>
      <w:pPr>
        <w:ind w:left="1060" w:hanging="360"/>
      </w:p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3" w15:restartNumberingAfterBreak="0">
    <w:nsid w:val="1B75123F"/>
    <w:multiLevelType w:val="multilevel"/>
    <w:tmpl w:val="1B75123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065142"/>
    <w:multiLevelType w:val="multilevel"/>
    <w:tmpl w:val="23065142"/>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240A3B00"/>
    <w:multiLevelType w:val="multilevel"/>
    <w:tmpl w:val="240A3B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416A54"/>
    <w:multiLevelType w:val="multilevel"/>
    <w:tmpl w:val="25416A54"/>
    <w:lvl w:ilvl="0">
      <w:start w:val="1"/>
      <w:numFmt w:val="lowerRoman"/>
      <w:lvlText w:val="%1."/>
      <w:lvlJc w:val="left"/>
      <w:pPr>
        <w:ind w:left="900" w:hanging="7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7" w15:restartNumberingAfterBreak="0">
    <w:nsid w:val="26E733F7"/>
    <w:multiLevelType w:val="multilevel"/>
    <w:tmpl w:val="26E733F7"/>
    <w:lvl w:ilvl="0">
      <w:start w:val="2"/>
      <w:numFmt w:val="bullet"/>
      <w:lvlText w:val="-"/>
      <w:lvlJc w:val="left"/>
      <w:pPr>
        <w:ind w:left="644" w:hanging="360"/>
      </w:pPr>
      <w:rPr>
        <w:rFonts w:ascii="Times New Roman" w:eastAsia="Times New Roman" w:hAnsi="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8" w15:restartNumberingAfterBreak="0">
    <w:nsid w:val="27854901"/>
    <w:multiLevelType w:val="multilevel"/>
    <w:tmpl w:val="27854901"/>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9" w15:restartNumberingAfterBreak="0">
    <w:nsid w:val="29CA6CC1"/>
    <w:multiLevelType w:val="singleLevel"/>
    <w:tmpl w:val="040C0001"/>
    <w:lvl w:ilvl="0">
      <w:start w:val="1"/>
      <w:numFmt w:val="bullet"/>
      <w:lvlText w:val=""/>
      <w:lvlJc w:val="left"/>
      <w:pPr>
        <w:ind w:left="720" w:hanging="360"/>
      </w:pPr>
      <w:rPr>
        <w:rFonts w:ascii="Symbol" w:hAnsi="Symbol" w:hint="default"/>
      </w:rPr>
    </w:lvl>
  </w:abstractNum>
  <w:abstractNum w:abstractNumId="20" w15:restartNumberingAfterBreak="0">
    <w:nsid w:val="2B121C8D"/>
    <w:multiLevelType w:val="multilevel"/>
    <w:tmpl w:val="2B121C8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A20E40"/>
    <w:multiLevelType w:val="multilevel"/>
    <w:tmpl w:val="2BA20E40"/>
    <w:lvl w:ilvl="0">
      <w:start w:val="1"/>
      <w:numFmt w:val="bullet"/>
      <w:lvlText w:val=""/>
      <w:lvlJc w:val="left"/>
      <w:pPr>
        <w:ind w:left="1506" w:hanging="360"/>
      </w:pPr>
      <w:rPr>
        <w:rFonts w:ascii="Wingdings" w:hAnsi="Wingdings" w:hint="default"/>
        <w:color w:val="auto"/>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hint="default"/>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hint="default"/>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hint="default"/>
      </w:rPr>
    </w:lvl>
  </w:abstractNum>
  <w:abstractNum w:abstractNumId="22" w15:restartNumberingAfterBreak="0">
    <w:nsid w:val="2C642C15"/>
    <w:multiLevelType w:val="multilevel"/>
    <w:tmpl w:val="2C642C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C9518B3"/>
    <w:multiLevelType w:val="hybridMultilevel"/>
    <w:tmpl w:val="98628728"/>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15:restartNumberingAfterBreak="0">
    <w:nsid w:val="2E4B3D19"/>
    <w:multiLevelType w:val="hybridMultilevel"/>
    <w:tmpl w:val="215065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E791246"/>
    <w:multiLevelType w:val="multilevel"/>
    <w:tmpl w:val="2E791246"/>
    <w:lvl w:ilvl="0">
      <w:start w:val="1"/>
      <w:numFmt w:val="decimal"/>
      <w:lvlText w:val="a.%1."/>
      <w:lvlJc w:val="left"/>
      <w:pPr>
        <w:ind w:left="7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E930623"/>
    <w:multiLevelType w:val="hybridMultilevel"/>
    <w:tmpl w:val="48B22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D71E90"/>
    <w:multiLevelType w:val="multilevel"/>
    <w:tmpl w:val="32D71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3493CF7"/>
    <w:multiLevelType w:val="hybridMultilevel"/>
    <w:tmpl w:val="81AE763E"/>
    <w:lvl w:ilvl="0" w:tplc="61CA17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4EB6325"/>
    <w:multiLevelType w:val="multilevel"/>
    <w:tmpl w:val="34EB6325"/>
    <w:lvl w:ilvl="0">
      <w:start w:val="1"/>
      <w:numFmt w:val="decimal"/>
      <w:lvlText w:val="%1"/>
      <w:lvlJc w:val="left"/>
      <w:pPr>
        <w:tabs>
          <w:tab w:val="left" w:pos="928"/>
        </w:tabs>
        <w:ind w:left="928"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8A022B9"/>
    <w:multiLevelType w:val="multilevel"/>
    <w:tmpl w:val="38A022B9"/>
    <w:lvl w:ilvl="0">
      <w:start w:val="1"/>
      <w:numFmt w:val="bullet"/>
      <w:lvlText w:val=""/>
      <w:lvlJc w:val="left"/>
      <w:pPr>
        <w:ind w:left="1506" w:hanging="360"/>
      </w:pPr>
      <w:rPr>
        <w:rFonts w:ascii="Wingdings" w:hAnsi="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hint="default"/>
      </w:rPr>
    </w:lvl>
    <w:lvl w:ilvl="3">
      <w:start w:val="1"/>
      <w:numFmt w:val="bullet"/>
      <w:lvlText w:val=""/>
      <w:lvlJc w:val="left"/>
      <w:pPr>
        <w:ind w:left="3666" w:hanging="360"/>
      </w:pPr>
      <w:rPr>
        <w:rFonts w:ascii="Symbol" w:hAnsi="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hint="default"/>
      </w:rPr>
    </w:lvl>
    <w:lvl w:ilvl="6">
      <w:start w:val="1"/>
      <w:numFmt w:val="bullet"/>
      <w:lvlText w:val=""/>
      <w:lvlJc w:val="left"/>
      <w:pPr>
        <w:ind w:left="5826" w:hanging="360"/>
      </w:pPr>
      <w:rPr>
        <w:rFonts w:ascii="Symbol" w:hAnsi="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hint="default"/>
      </w:rPr>
    </w:lvl>
  </w:abstractNum>
  <w:abstractNum w:abstractNumId="31" w15:restartNumberingAfterBreak="0">
    <w:nsid w:val="3B38189B"/>
    <w:multiLevelType w:val="hybridMultilevel"/>
    <w:tmpl w:val="D70EC1E6"/>
    <w:lvl w:ilvl="0" w:tplc="7A1ABE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EC3007D"/>
    <w:multiLevelType w:val="multilevel"/>
    <w:tmpl w:val="3EC3007D"/>
    <w:lvl w:ilvl="0">
      <w:start w:val="21"/>
      <w:numFmt w:val="decimal"/>
      <w:lvlText w:val="%1"/>
      <w:lvlJc w:val="left"/>
      <w:pPr>
        <w:ind w:left="465" w:hanging="465"/>
      </w:pPr>
      <w:rPr>
        <w:rFonts w:cs="Times New Roman" w:hint="default"/>
        <w:sz w:val="24"/>
      </w:rPr>
    </w:lvl>
    <w:lvl w:ilvl="1">
      <w:start w:val="2"/>
      <w:numFmt w:val="decimal"/>
      <w:lvlText w:val="%1.%2"/>
      <w:lvlJc w:val="left"/>
      <w:pPr>
        <w:ind w:left="1184" w:hanging="465"/>
      </w:pPr>
      <w:rPr>
        <w:rFonts w:ascii="Times New Roman" w:hAnsi="Times New Roman" w:cs="Times New Roman" w:hint="default"/>
        <w:sz w:val="22"/>
      </w:rPr>
    </w:lvl>
    <w:lvl w:ilvl="2">
      <w:start w:val="1"/>
      <w:numFmt w:val="decimal"/>
      <w:lvlText w:val="%1.%2.%3"/>
      <w:lvlJc w:val="left"/>
      <w:pPr>
        <w:ind w:left="2158" w:hanging="720"/>
      </w:pPr>
      <w:rPr>
        <w:rFonts w:cs="Times New Roman" w:hint="default"/>
        <w:sz w:val="24"/>
      </w:rPr>
    </w:lvl>
    <w:lvl w:ilvl="3">
      <w:start w:val="1"/>
      <w:numFmt w:val="decimal"/>
      <w:lvlText w:val="%1.%2.%3.%4"/>
      <w:lvlJc w:val="left"/>
      <w:pPr>
        <w:ind w:left="2877" w:hanging="720"/>
      </w:pPr>
      <w:rPr>
        <w:rFonts w:cs="Times New Roman" w:hint="default"/>
        <w:sz w:val="24"/>
      </w:rPr>
    </w:lvl>
    <w:lvl w:ilvl="4">
      <w:start w:val="1"/>
      <w:numFmt w:val="decimal"/>
      <w:lvlText w:val="%1.%2.%3.%4.%5"/>
      <w:lvlJc w:val="left"/>
      <w:pPr>
        <w:ind w:left="3956" w:hanging="1080"/>
      </w:pPr>
      <w:rPr>
        <w:rFonts w:cs="Times New Roman" w:hint="default"/>
        <w:sz w:val="24"/>
      </w:rPr>
    </w:lvl>
    <w:lvl w:ilvl="5">
      <w:start w:val="1"/>
      <w:numFmt w:val="decimal"/>
      <w:lvlText w:val="%1.%2.%3.%4.%5.%6"/>
      <w:lvlJc w:val="left"/>
      <w:pPr>
        <w:ind w:left="4675" w:hanging="1080"/>
      </w:pPr>
      <w:rPr>
        <w:rFonts w:cs="Times New Roman" w:hint="default"/>
        <w:sz w:val="24"/>
      </w:rPr>
    </w:lvl>
    <w:lvl w:ilvl="6">
      <w:start w:val="1"/>
      <w:numFmt w:val="decimal"/>
      <w:lvlText w:val="%1.%2.%3.%4.%5.%6.%7"/>
      <w:lvlJc w:val="left"/>
      <w:pPr>
        <w:ind w:left="5754" w:hanging="1440"/>
      </w:pPr>
      <w:rPr>
        <w:rFonts w:cs="Times New Roman" w:hint="default"/>
        <w:sz w:val="24"/>
      </w:rPr>
    </w:lvl>
    <w:lvl w:ilvl="7">
      <w:start w:val="1"/>
      <w:numFmt w:val="decimal"/>
      <w:lvlText w:val="%1.%2.%3.%4.%5.%6.%7.%8"/>
      <w:lvlJc w:val="left"/>
      <w:pPr>
        <w:ind w:left="6473" w:hanging="1440"/>
      </w:pPr>
      <w:rPr>
        <w:rFonts w:cs="Times New Roman" w:hint="default"/>
        <w:sz w:val="24"/>
      </w:rPr>
    </w:lvl>
    <w:lvl w:ilvl="8">
      <w:start w:val="1"/>
      <w:numFmt w:val="decimal"/>
      <w:lvlText w:val="%1.%2.%3.%4.%5.%6.%7.%8.%9"/>
      <w:lvlJc w:val="left"/>
      <w:pPr>
        <w:ind w:left="7552" w:hanging="1800"/>
      </w:pPr>
      <w:rPr>
        <w:rFonts w:cs="Times New Roman" w:hint="default"/>
        <w:sz w:val="24"/>
      </w:rPr>
    </w:lvl>
  </w:abstractNum>
  <w:abstractNum w:abstractNumId="33" w15:restartNumberingAfterBreak="0">
    <w:nsid w:val="404276AC"/>
    <w:multiLevelType w:val="multilevel"/>
    <w:tmpl w:val="404276AC"/>
    <w:lvl w:ilvl="0">
      <w:start w:val="1"/>
      <w:numFmt w:val="lowerLetter"/>
      <w:lvlText w:val="%1."/>
      <w:lvlJc w:val="left"/>
      <w:pPr>
        <w:ind w:left="489" w:hanging="375"/>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34" w15:restartNumberingAfterBreak="0">
    <w:nsid w:val="43FF4637"/>
    <w:multiLevelType w:val="multilevel"/>
    <w:tmpl w:val="43FF4637"/>
    <w:lvl w:ilvl="0">
      <w:start w:val="2"/>
      <w:numFmt w:val="bullet"/>
      <w:lvlText w:val="-"/>
      <w:lvlJc w:val="left"/>
      <w:pPr>
        <w:ind w:left="900" w:hanging="360"/>
      </w:pPr>
      <w:rPr>
        <w:rFonts w:ascii="Times New Roman" w:eastAsia="Times New Roman" w:hAnsi="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5"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36" w15:restartNumberingAfterBreak="0">
    <w:nsid w:val="4A137563"/>
    <w:multiLevelType w:val="multilevel"/>
    <w:tmpl w:val="A5E4C86A"/>
    <w:lvl w:ilvl="0">
      <w:start w:val="1"/>
      <w:numFmt w:val="decimal"/>
      <w:lvlText w:val="%1."/>
      <w:lvlJc w:val="left"/>
      <w:pPr>
        <w:tabs>
          <w:tab w:val="num" w:pos="1080"/>
        </w:tabs>
        <w:ind w:left="1080" w:hanging="360"/>
      </w:pPr>
      <w:rPr>
        <w:rFonts w:hint="default"/>
        <w:sz w:val="24"/>
        <w:szCs w:val="24"/>
      </w:rPr>
    </w:lvl>
    <w:lvl w:ilvl="1">
      <w:start w:val="1"/>
      <w:numFmt w:val="lowerLetter"/>
      <w:lvlText w:val="%2."/>
      <w:lvlJc w:val="left"/>
      <w:pPr>
        <w:tabs>
          <w:tab w:val="num" w:pos="1298"/>
        </w:tabs>
        <w:ind w:left="1298" w:hanging="360"/>
      </w:pPr>
      <w:rPr>
        <w:rFonts w:hint="default"/>
      </w:rPr>
    </w:lvl>
    <w:lvl w:ilvl="2">
      <w:start w:val="1"/>
      <w:numFmt w:val="lowerRoman"/>
      <w:lvlText w:val="%3."/>
      <w:lvlJc w:val="right"/>
      <w:pPr>
        <w:tabs>
          <w:tab w:val="num" w:pos="2018"/>
        </w:tabs>
        <w:ind w:left="2018" w:hanging="180"/>
      </w:pPr>
      <w:rPr>
        <w:rFonts w:hint="default"/>
      </w:rPr>
    </w:lvl>
    <w:lvl w:ilvl="3">
      <w:start w:val="1"/>
      <w:numFmt w:val="decimal"/>
      <w:lvlText w:val="%4."/>
      <w:lvlJc w:val="left"/>
      <w:pPr>
        <w:tabs>
          <w:tab w:val="num" w:pos="2738"/>
        </w:tabs>
        <w:ind w:left="2738" w:hanging="360"/>
      </w:pPr>
      <w:rPr>
        <w:rFonts w:hint="default"/>
      </w:rPr>
    </w:lvl>
    <w:lvl w:ilvl="4">
      <w:start w:val="1"/>
      <w:numFmt w:val="lowerLetter"/>
      <w:lvlText w:val="%5."/>
      <w:lvlJc w:val="left"/>
      <w:pPr>
        <w:tabs>
          <w:tab w:val="num" w:pos="3458"/>
        </w:tabs>
        <w:ind w:left="3458" w:hanging="360"/>
      </w:pPr>
      <w:rPr>
        <w:rFonts w:hint="default"/>
      </w:rPr>
    </w:lvl>
    <w:lvl w:ilvl="5">
      <w:start w:val="1"/>
      <w:numFmt w:val="lowerRoman"/>
      <w:lvlText w:val="%6."/>
      <w:lvlJc w:val="right"/>
      <w:pPr>
        <w:tabs>
          <w:tab w:val="num" w:pos="4178"/>
        </w:tabs>
        <w:ind w:left="4178" w:hanging="180"/>
      </w:pPr>
      <w:rPr>
        <w:rFonts w:hint="default"/>
      </w:rPr>
    </w:lvl>
    <w:lvl w:ilvl="6">
      <w:start w:val="1"/>
      <w:numFmt w:val="decimal"/>
      <w:lvlText w:val="%7."/>
      <w:lvlJc w:val="left"/>
      <w:pPr>
        <w:tabs>
          <w:tab w:val="num" w:pos="4898"/>
        </w:tabs>
        <w:ind w:left="4898" w:hanging="360"/>
      </w:pPr>
      <w:rPr>
        <w:rFonts w:hint="default"/>
      </w:rPr>
    </w:lvl>
    <w:lvl w:ilvl="7">
      <w:start w:val="1"/>
      <w:numFmt w:val="lowerLetter"/>
      <w:lvlText w:val="%8."/>
      <w:lvlJc w:val="left"/>
      <w:pPr>
        <w:tabs>
          <w:tab w:val="num" w:pos="5618"/>
        </w:tabs>
        <w:ind w:left="5618" w:hanging="360"/>
      </w:pPr>
      <w:rPr>
        <w:rFonts w:hint="default"/>
      </w:rPr>
    </w:lvl>
    <w:lvl w:ilvl="8">
      <w:start w:val="1"/>
      <w:numFmt w:val="lowerRoman"/>
      <w:lvlText w:val="%9."/>
      <w:lvlJc w:val="right"/>
      <w:pPr>
        <w:tabs>
          <w:tab w:val="num" w:pos="6338"/>
        </w:tabs>
        <w:ind w:left="6338" w:hanging="180"/>
      </w:pPr>
      <w:rPr>
        <w:rFonts w:hint="default"/>
      </w:rPr>
    </w:lvl>
  </w:abstractNum>
  <w:abstractNum w:abstractNumId="37"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38" w15:restartNumberingAfterBreak="0">
    <w:nsid w:val="508301CF"/>
    <w:multiLevelType w:val="multilevel"/>
    <w:tmpl w:val="508301CF"/>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39" w15:restartNumberingAfterBreak="0">
    <w:nsid w:val="511D13AA"/>
    <w:multiLevelType w:val="multilevel"/>
    <w:tmpl w:val="511D13AA"/>
    <w:lvl w:ilvl="0">
      <w:start w:val="1"/>
      <w:numFmt w:val="lowerLetter"/>
      <w:lvlText w:val="%1."/>
      <w:lvlJc w:val="left"/>
      <w:pPr>
        <w:ind w:left="570" w:hanging="39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0"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41" w15:restartNumberingAfterBreak="0">
    <w:nsid w:val="58347EEE"/>
    <w:multiLevelType w:val="hybridMultilevel"/>
    <w:tmpl w:val="94343952"/>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2" w15:restartNumberingAfterBreak="0">
    <w:nsid w:val="593105A1"/>
    <w:multiLevelType w:val="multilevel"/>
    <w:tmpl w:val="593105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9C3330"/>
    <w:multiLevelType w:val="multilevel"/>
    <w:tmpl w:val="F0069780"/>
    <w:lvl w:ilvl="0">
      <w:start w:val="2"/>
      <w:numFmt w:val="decimal"/>
      <w:lvlText w:val="%1."/>
      <w:lvlJc w:val="left"/>
      <w:pPr>
        <w:ind w:left="720" w:hanging="360"/>
      </w:pPr>
      <w:rPr>
        <w:rFonts w:hint="eastAsia"/>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4" w15:restartNumberingAfterBreak="0">
    <w:nsid w:val="5FFE51D3"/>
    <w:multiLevelType w:val="multilevel"/>
    <w:tmpl w:val="5FFE51D3"/>
    <w:lvl w:ilvl="0">
      <w:start w:val="1"/>
      <w:numFmt w:val="bullet"/>
      <w:lvlText w:val=""/>
      <w:lvlJc w:val="left"/>
      <w:pPr>
        <w:ind w:left="940" w:hanging="360"/>
      </w:pPr>
      <w:rPr>
        <w:rFonts w:ascii="Wingdings" w:hAnsi="Wingdings"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5" w15:restartNumberingAfterBreak="0">
    <w:nsid w:val="61106040"/>
    <w:multiLevelType w:val="multilevel"/>
    <w:tmpl w:val="61106040"/>
    <w:lvl w:ilvl="0">
      <w:start w:val="1"/>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
      <w:lvlJc w:val="left"/>
      <w:pPr>
        <w:tabs>
          <w:tab w:val="left" w:pos="900"/>
        </w:tabs>
        <w:ind w:left="900" w:hanging="360"/>
      </w:pPr>
      <w:rPr>
        <w:rFonts w:ascii="Symbol" w:hAnsi="Symbol" w:hint="default"/>
      </w:rPr>
    </w:lvl>
    <w:lvl w:ilvl="2">
      <w:start w:val="1"/>
      <w:numFmt w:val="bullet"/>
      <w:lvlText w:val=""/>
      <w:lvlJc w:val="left"/>
      <w:pPr>
        <w:tabs>
          <w:tab w:val="left" w:pos="1620"/>
        </w:tabs>
        <w:ind w:left="1620" w:hanging="360"/>
      </w:pPr>
      <w:rPr>
        <w:rFonts w:ascii="Wingdings" w:hAnsi="Wingdings" w:hint="default"/>
      </w:rPr>
    </w:lvl>
    <w:lvl w:ilvl="3">
      <w:start w:val="1"/>
      <w:numFmt w:val="bullet"/>
      <w:lvlText w:val=""/>
      <w:lvlJc w:val="left"/>
      <w:pPr>
        <w:tabs>
          <w:tab w:val="left" w:pos="2340"/>
        </w:tabs>
        <w:ind w:left="2340" w:hanging="360"/>
      </w:pPr>
      <w:rPr>
        <w:rFonts w:ascii="Symbol" w:hAnsi="Symbol" w:hint="default"/>
      </w:rPr>
    </w:lvl>
    <w:lvl w:ilvl="4">
      <w:start w:val="1"/>
      <w:numFmt w:val="bullet"/>
      <w:lvlText w:val="o"/>
      <w:lvlJc w:val="left"/>
      <w:pPr>
        <w:tabs>
          <w:tab w:val="left" w:pos="3060"/>
        </w:tabs>
        <w:ind w:left="3060" w:hanging="360"/>
      </w:pPr>
      <w:rPr>
        <w:rFonts w:ascii="Courier New" w:hAnsi="Courier New" w:cs="Courier New" w:hint="default"/>
      </w:rPr>
    </w:lvl>
    <w:lvl w:ilvl="5">
      <w:start w:val="1"/>
      <w:numFmt w:val="bullet"/>
      <w:lvlText w:val=""/>
      <w:lvlJc w:val="left"/>
      <w:pPr>
        <w:tabs>
          <w:tab w:val="left" w:pos="3780"/>
        </w:tabs>
        <w:ind w:left="3780" w:hanging="360"/>
      </w:pPr>
      <w:rPr>
        <w:rFonts w:ascii="Wingdings" w:hAnsi="Wingdings" w:hint="default"/>
      </w:rPr>
    </w:lvl>
    <w:lvl w:ilvl="6">
      <w:start w:val="1"/>
      <w:numFmt w:val="bullet"/>
      <w:lvlText w:val=""/>
      <w:lvlJc w:val="left"/>
      <w:pPr>
        <w:tabs>
          <w:tab w:val="left" w:pos="4500"/>
        </w:tabs>
        <w:ind w:left="4500" w:hanging="360"/>
      </w:pPr>
      <w:rPr>
        <w:rFonts w:ascii="Symbol" w:hAnsi="Symbol" w:hint="default"/>
      </w:rPr>
    </w:lvl>
    <w:lvl w:ilvl="7">
      <w:start w:val="1"/>
      <w:numFmt w:val="bullet"/>
      <w:lvlText w:val="o"/>
      <w:lvlJc w:val="left"/>
      <w:pPr>
        <w:tabs>
          <w:tab w:val="left" w:pos="5220"/>
        </w:tabs>
        <w:ind w:left="5220" w:hanging="360"/>
      </w:pPr>
      <w:rPr>
        <w:rFonts w:ascii="Courier New" w:hAnsi="Courier New" w:cs="Courier New" w:hint="default"/>
      </w:rPr>
    </w:lvl>
    <w:lvl w:ilvl="8">
      <w:start w:val="1"/>
      <w:numFmt w:val="bullet"/>
      <w:lvlText w:val=""/>
      <w:lvlJc w:val="left"/>
      <w:pPr>
        <w:tabs>
          <w:tab w:val="left" w:pos="5940"/>
        </w:tabs>
        <w:ind w:left="5940" w:hanging="360"/>
      </w:pPr>
      <w:rPr>
        <w:rFonts w:ascii="Wingdings" w:hAnsi="Wingdings" w:hint="default"/>
      </w:rPr>
    </w:lvl>
  </w:abstractNum>
  <w:abstractNum w:abstractNumId="46" w15:restartNumberingAfterBreak="0">
    <w:nsid w:val="613B5BC5"/>
    <w:multiLevelType w:val="multilevel"/>
    <w:tmpl w:val="613B5BC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15B387C"/>
    <w:multiLevelType w:val="multilevel"/>
    <w:tmpl w:val="615B387C"/>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62701C37"/>
    <w:multiLevelType w:val="multilevel"/>
    <w:tmpl w:val="62701C37"/>
    <w:lvl w:ilvl="0">
      <w:start w:val="2"/>
      <w:numFmt w:val="decimal"/>
      <w:lvlText w:val="%1"/>
      <w:lvlJc w:val="left"/>
      <w:pPr>
        <w:ind w:left="360" w:hanging="360"/>
      </w:pPr>
      <w:rPr>
        <w:rFonts w:hint="default"/>
      </w:rPr>
    </w:lvl>
    <w:lvl w:ilvl="1">
      <w:start w:val="1"/>
      <w:numFmt w:val="decimal"/>
      <w:lvlText w:val="%1.%2"/>
      <w:lvlJc w:val="left"/>
      <w:pPr>
        <w:ind w:left="1004" w:hanging="720"/>
      </w:pPr>
      <w:rPr>
        <w:rFonts w:ascii="Times New Roman" w:hAnsi="Times New Roman" w:cs="Times New Roman" w:hint="default"/>
        <w:sz w:val="22"/>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9" w15:restartNumberingAfterBreak="0">
    <w:nsid w:val="63CD6E31"/>
    <w:multiLevelType w:val="multilevel"/>
    <w:tmpl w:val="63CD6E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7573F3E"/>
    <w:multiLevelType w:val="multilevel"/>
    <w:tmpl w:val="C4DA7856"/>
    <w:lvl w:ilvl="0">
      <w:start w:val="1"/>
      <w:numFmt w:val="decimal"/>
      <w:lvlText w:val="%1."/>
      <w:lvlJc w:val="left"/>
      <w:pPr>
        <w:tabs>
          <w:tab w:val="num" w:pos="1429"/>
        </w:tabs>
        <w:ind w:left="1429" w:hanging="360"/>
      </w:pPr>
      <w:rPr>
        <w:rFonts w:hint="default"/>
        <w:sz w:val="24"/>
        <w:szCs w:val="24"/>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51" w15:restartNumberingAfterBreak="0">
    <w:nsid w:val="675D1BDB"/>
    <w:multiLevelType w:val="multilevel"/>
    <w:tmpl w:val="675D1B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ABF5ED9"/>
    <w:multiLevelType w:val="multilevel"/>
    <w:tmpl w:val="6ABF5ED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6BB381E"/>
    <w:multiLevelType w:val="multilevel"/>
    <w:tmpl w:val="76BB381E"/>
    <w:lvl w:ilvl="0">
      <w:start w:val="1"/>
      <w:numFmt w:val="lowerLetter"/>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4" w15:restartNumberingAfterBreak="0">
    <w:nsid w:val="7A62552B"/>
    <w:multiLevelType w:val="hybridMultilevel"/>
    <w:tmpl w:val="A29E24E0"/>
    <w:lvl w:ilvl="0" w:tplc="0D606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75167186">
    <w:abstractNumId w:val="6"/>
  </w:num>
  <w:num w:numId="2" w16cid:durableId="1601643575">
    <w:abstractNumId w:val="39"/>
  </w:num>
  <w:num w:numId="3" w16cid:durableId="457577050">
    <w:abstractNumId w:val="38"/>
  </w:num>
  <w:num w:numId="4" w16cid:durableId="1207524366">
    <w:abstractNumId w:val="16"/>
  </w:num>
  <w:num w:numId="5" w16cid:durableId="1451625831">
    <w:abstractNumId w:val="15"/>
  </w:num>
  <w:num w:numId="6" w16cid:durableId="1471050098">
    <w:abstractNumId w:val="52"/>
  </w:num>
  <w:num w:numId="7" w16cid:durableId="1370955868">
    <w:abstractNumId w:val="46"/>
  </w:num>
  <w:num w:numId="8" w16cid:durableId="763375871">
    <w:abstractNumId w:val="4"/>
  </w:num>
  <w:num w:numId="9" w16cid:durableId="734205527">
    <w:abstractNumId w:val="53"/>
  </w:num>
  <w:num w:numId="10" w16cid:durableId="2007634239">
    <w:abstractNumId w:val="18"/>
  </w:num>
  <w:num w:numId="11" w16cid:durableId="1867134887">
    <w:abstractNumId w:val="3"/>
  </w:num>
  <w:num w:numId="12" w16cid:durableId="235822606">
    <w:abstractNumId w:val="14"/>
  </w:num>
  <w:num w:numId="13" w16cid:durableId="647978619">
    <w:abstractNumId w:val="47"/>
  </w:num>
  <w:num w:numId="14" w16cid:durableId="1374618846">
    <w:abstractNumId w:val="10"/>
  </w:num>
  <w:num w:numId="15" w16cid:durableId="625507271">
    <w:abstractNumId w:val="21"/>
  </w:num>
  <w:num w:numId="16" w16cid:durableId="1273434890">
    <w:abstractNumId w:val="30"/>
  </w:num>
  <w:num w:numId="17" w16cid:durableId="1721243990">
    <w:abstractNumId w:val="8"/>
  </w:num>
  <w:num w:numId="18" w16cid:durableId="28846286">
    <w:abstractNumId w:val="25"/>
  </w:num>
  <w:num w:numId="19" w16cid:durableId="240876749">
    <w:abstractNumId w:val="48"/>
  </w:num>
  <w:num w:numId="20" w16cid:durableId="972565696">
    <w:abstractNumId w:val="17"/>
  </w:num>
  <w:num w:numId="21" w16cid:durableId="1645621679">
    <w:abstractNumId w:val="34"/>
  </w:num>
  <w:num w:numId="22" w16cid:durableId="554968120">
    <w:abstractNumId w:val="29"/>
  </w:num>
  <w:num w:numId="23" w16cid:durableId="2085492204">
    <w:abstractNumId w:val="33"/>
  </w:num>
  <w:num w:numId="24" w16cid:durableId="601379648">
    <w:abstractNumId w:val="7"/>
  </w:num>
  <w:num w:numId="25" w16cid:durableId="2128162351">
    <w:abstractNumId w:val="5"/>
  </w:num>
  <w:num w:numId="26" w16cid:durableId="1147935533">
    <w:abstractNumId w:val="20"/>
  </w:num>
  <w:num w:numId="27" w16cid:durableId="1079672008">
    <w:abstractNumId w:val="32"/>
  </w:num>
  <w:num w:numId="28" w16cid:durableId="948121245">
    <w:abstractNumId w:val="44"/>
  </w:num>
  <w:num w:numId="29" w16cid:durableId="1398476966">
    <w:abstractNumId w:val="42"/>
  </w:num>
  <w:num w:numId="30" w16cid:durableId="2062292187">
    <w:abstractNumId w:val="13"/>
  </w:num>
  <w:num w:numId="31" w16cid:durableId="2097245243">
    <w:abstractNumId w:val="51"/>
  </w:num>
  <w:num w:numId="32" w16cid:durableId="1027677902">
    <w:abstractNumId w:val="22"/>
  </w:num>
  <w:num w:numId="33" w16cid:durableId="308944744">
    <w:abstractNumId w:val="45"/>
  </w:num>
  <w:num w:numId="34" w16cid:durableId="902176122">
    <w:abstractNumId w:val="49"/>
  </w:num>
  <w:num w:numId="35" w16cid:durableId="813764869">
    <w:abstractNumId w:val="27"/>
  </w:num>
  <w:num w:numId="36" w16cid:durableId="1048066356">
    <w:abstractNumId w:val="37"/>
  </w:num>
  <w:num w:numId="37" w16cid:durableId="8800901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5994603">
    <w:abstractNumId w:val="43"/>
  </w:num>
  <w:num w:numId="39" w16cid:durableId="1582595968">
    <w:abstractNumId w:val="36"/>
  </w:num>
  <w:num w:numId="40" w16cid:durableId="2108307014">
    <w:abstractNumId w:val="50"/>
  </w:num>
  <w:num w:numId="41" w16cid:durableId="1526793682">
    <w:abstractNumId w:val="2"/>
  </w:num>
  <w:num w:numId="42" w16cid:durableId="1435401990">
    <w:abstractNumId w:val="40"/>
  </w:num>
  <w:num w:numId="43" w16cid:durableId="736905851">
    <w:abstractNumId w:val="12"/>
  </w:num>
  <w:num w:numId="44" w16cid:durableId="746616646">
    <w:abstractNumId w:val="23"/>
  </w:num>
  <w:num w:numId="45" w16cid:durableId="19011841">
    <w:abstractNumId w:val="41"/>
  </w:num>
  <w:num w:numId="46" w16cid:durableId="1768387380">
    <w:abstractNumId w:val="54"/>
  </w:num>
  <w:num w:numId="47" w16cid:durableId="230846026">
    <w:abstractNumId w:val="9"/>
  </w:num>
  <w:num w:numId="48" w16cid:durableId="940911977">
    <w:abstractNumId w:val="1"/>
  </w:num>
  <w:num w:numId="49" w16cid:durableId="1638222958">
    <w:abstractNumId w:val="28"/>
  </w:num>
  <w:num w:numId="50" w16cid:durableId="2040272766">
    <w:abstractNumId w:val="24"/>
  </w:num>
  <w:num w:numId="51" w16cid:durableId="1754155703">
    <w:abstractNumId w:val="26"/>
  </w:num>
  <w:num w:numId="52" w16cid:durableId="644744854">
    <w:abstractNumId w:val="11"/>
  </w:num>
  <w:num w:numId="53" w16cid:durableId="1833181515">
    <w:abstractNumId w:val="0"/>
  </w:num>
  <w:num w:numId="54" w16cid:durableId="1202405505">
    <w:abstractNumId w:val="19"/>
  </w:num>
  <w:num w:numId="55" w16cid:durableId="313921099">
    <w:abstractNumId w:val="35"/>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w15:presenceInfo w15:providerId="None" w15:userId="Microsof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E2A"/>
    <w:rsid w:val="0001007E"/>
    <w:rsid w:val="00040291"/>
    <w:rsid w:val="0004467A"/>
    <w:rsid w:val="00045E84"/>
    <w:rsid w:val="00054BE6"/>
    <w:rsid w:val="0006239B"/>
    <w:rsid w:val="00071C66"/>
    <w:rsid w:val="0007606E"/>
    <w:rsid w:val="00081CA4"/>
    <w:rsid w:val="00087F44"/>
    <w:rsid w:val="000935E7"/>
    <w:rsid w:val="000A242C"/>
    <w:rsid w:val="000B3F72"/>
    <w:rsid w:val="000C26AD"/>
    <w:rsid w:val="000C5457"/>
    <w:rsid w:val="000D3E25"/>
    <w:rsid w:val="000D4A1C"/>
    <w:rsid w:val="000E0E04"/>
    <w:rsid w:val="000E67DD"/>
    <w:rsid w:val="000F59A5"/>
    <w:rsid w:val="000F5AC9"/>
    <w:rsid w:val="000F68A4"/>
    <w:rsid w:val="00145543"/>
    <w:rsid w:val="00162658"/>
    <w:rsid w:val="0016471E"/>
    <w:rsid w:val="00183E24"/>
    <w:rsid w:val="00187D48"/>
    <w:rsid w:val="00190947"/>
    <w:rsid w:val="001A54BF"/>
    <w:rsid w:val="001C58FB"/>
    <w:rsid w:val="001D5684"/>
    <w:rsid w:val="001E156F"/>
    <w:rsid w:val="001E63C9"/>
    <w:rsid w:val="001F0F59"/>
    <w:rsid w:val="00205157"/>
    <w:rsid w:val="00227F09"/>
    <w:rsid w:val="00230403"/>
    <w:rsid w:val="002467B9"/>
    <w:rsid w:val="00246D51"/>
    <w:rsid w:val="00246E79"/>
    <w:rsid w:val="00260809"/>
    <w:rsid w:val="0027105D"/>
    <w:rsid w:val="00291128"/>
    <w:rsid w:val="002A057C"/>
    <w:rsid w:val="002A06BF"/>
    <w:rsid w:val="002A17B3"/>
    <w:rsid w:val="002B0F92"/>
    <w:rsid w:val="002B46AF"/>
    <w:rsid w:val="002C19C9"/>
    <w:rsid w:val="002C3F77"/>
    <w:rsid w:val="002D7D85"/>
    <w:rsid w:val="002E5219"/>
    <w:rsid w:val="00323C90"/>
    <w:rsid w:val="003275EE"/>
    <w:rsid w:val="00332A8F"/>
    <w:rsid w:val="003644E5"/>
    <w:rsid w:val="003B19FF"/>
    <w:rsid w:val="003C2EE5"/>
    <w:rsid w:val="003C782D"/>
    <w:rsid w:val="003D0A17"/>
    <w:rsid w:val="003D19CC"/>
    <w:rsid w:val="003E0615"/>
    <w:rsid w:val="003E5C7E"/>
    <w:rsid w:val="003F2E10"/>
    <w:rsid w:val="0041224E"/>
    <w:rsid w:val="004160C8"/>
    <w:rsid w:val="00422BE0"/>
    <w:rsid w:val="00425676"/>
    <w:rsid w:val="00436FB4"/>
    <w:rsid w:val="00443D0B"/>
    <w:rsid w:val="00444126"/>
    <w:rsid w:val="0045692C"/>
    <w:rsid w:val="00467331"/>
    <w:rsid w:val="00467834"/>
    <w:rsid w:val="0048423E"/>
    <w:rsid w:val="004B0564"/>
    <w:rsid w:val="004C0A6A"/>
    <w:rsid w:val="004C1021"/>
    <w:rsid w:val="004C5FAC"/>
    <w:rsid w:val="004C6234"/>
    <w:rsid w:val="004C6AAD"/>
    <w:rsid w:val="004D071C"/>
    <w:rsid w:val="004D4D21"/>
    <w:rsid w:val="004F64B0"/>
    <w:rsid w:val="00523683"/>
    <w:rsid w:val="0053541F"/>
    <w:rsid w:val="005732FF"/>
    <w:rsid w:val="00594B51"/>
    <w:rsid w:val="005D6310"/>
    <w:rsid w:val="005E1994"/>
    <w:rsid w:val="005E2ED2"/>
    <w:rsid w:val="005F62DF"/>
    <w:rsid w:val="00626230"/>
    <w:rsid w:val="00660620"/>
    <w:rsid w:val="006724F3"/>
    <w:rsid w:val="00681ED1"/>
    <w:rsid w:val="00682B94"/>
    <w:rsid w:val="00687027"/>
    <w:rsid w:val="00687FDF"/>
    <w:rsid w:val="006A2BEC"/>
    <w:rsid w:val="006D3AA0"/>
    <w:rsid w:val="006F143B"/>
    <w:rsid w:val="00717281"/>
    <w:rsid w:val="00721163"/>
    <w:rsid w:val="007303E2"/>
    <w:rsid w:val="007376D6"/>
    <w:rsid w:val="00741B53"/>
    <w:rsid w:val="00775F37"/>
    <w:rsid w:val="00786E2A"/>
    <w:rsid w:val="007A362F"/>
    <w:rsid w:val="007E02FD"/>
    <w:rsid w:val="007F14BA"/>
    <w:rsid w:val="008225E7"/>
    <w:rsid w:val="008410DA"/>
    <w:rsid w:val="008607DE"/>
    <w:rsid w:val="00860FA9"/>
    <w:rsid w:val="0086109B"/>
    <w:rsid w:val="008618DC"/>
    <w:rsid w:val="00876A92"/>
    <w:rsid w:val="00885DD0"/>
    <w:rsid w:val="008924DC"/>
    <w:rsid w:val="00896610"/>
    <w:rsid w:val="00896F28"/>
    <w:rsid w:val="008A15C6"/>
    <w:rsid w:val="008C32BF"/>
    <w:rsid w:val="008C5B80"/>
    <w:rsid w:val="008C7180"/>
    <w:rsid w:val="008E00A4"/>
    <w:rsid w:val="008E28A6"/>
    <w:rsid w:val="008E6E6B"/>
    <w:rsid w:val="008F3F68"/>
    <w:rsid w:val="00915ED7"/>
    <w:rsid w:val="009432EC"/>
    <w:rsid w:val="009504AA"/>
    <w:rsid w:val="00967FCF"/>
    <w:rsid w:val="009B0DB2"/>
    <w:rsid w:val="009C2B8F"/>
    <w:rsid w:val="009E1B98"/>
    <w:rsid w:val="00A14BEA"/>
    <w:rsid w:val="00A22DB1"/>
    <w:rsid w:val="00A364A7"/>
    <w:rsid w:val="00A374A8"/>
    <w:rsid w:val="00A55B81"/>
    <w:rsid w:val="00A65B58"/>
    <w:rsid w:val="00A743DD"/>
    <w:rsid w:val="00A85EC6"/>
    <w:rsid w:val="00A9728D"/>
    <w:rsid w:val="00AA259E"/>
    <w:rsid w:val="00AA5D6E"/>
    <w:rsid w:val="00AB0CB2"/>
    <w:rsid w:val="00AD21CD"/>
    <w:rsid w:val="00AD656C"/>
    <w:rsid w:val="00AE1058"/>
    <w:rsid w:val="00AF26D1"/>
    <w:rsid w:val="00AF5774"/>
    <w:rsid w:val="00B31580"/>
    <w:rsid w:val="00B43198"/>
    <w:rsid w:val="00B53EF2"/>
    <w:rsid w:val="00B855C2"/>
    <w:rsid w:val="00B91F40"/>
    <w:rsid w:val="00B92C7E"/>
    <w:rsid w:val="00BA056A"/>
    <w:rsid w:val="00BB2363"/>
    <w:rsid w:val="00BC3E7D"/>
    <w:rsid w:val="00BC6459"/>
    <w:rsid w:val="00BC7E32"/>
    <w:rsid w:val="00BE3492"/>
    <w:rsid w:val="00BE3EC4"/>
    <w:rsid w:val="00BE7E6C"/>
    <w:rsid w:val="00BF1395"/>
    <w:rsid w:val="00C34175"/>
    <w:rsid w:val="00C5549B"/>
    <w:rsid w:val="00C65EB1"/>
    <w:rsid w:val="00C7326E"/>
    <w:rsid w:val="00C77794"/>
    <w:rsid w:val="00C82C83"/>
    <w:rsid w:val="00C9124B"/>
    <w:rsid w:val="00C950FE"/>
    <w:rsid w:val="00CA2C39"/>
    <w:rsid w:val="00CB3DC5"/>
    <w:rsid w:val="00CC46D2"/>
    <w:rsid w:val="00CC6567"/>
    <w:rsid w:val="00CC7505"/>
    <w:rsid w:val="00CE0580"/>
    <w:rsid w:val="00CE1B59"/>
    <w:rsid w:val="00CE6A6E"/>
    <w:rsid w:val="00D07929"/>
    <w:rsid w:val="00D34C41"/>
    <w:rsid w:val="00D352D1"/>
    <w:rsid w:val="00D44980"/>
    <w:rsid w:val="00D51C01"/>
    <w:rsid w:val="00D52062"/>
    <w:rsid w:val="00D66DD1"/>
    <w:rsid w:val="00D71251"/>
    <w:rsid w:val="00D75826"/>
    <w:rsid w:val="00D8199B"/>
    <w:rsid w:val="00D93609"/>
    <w:rsid w:val="00DA3CDE"/>
    <w:rsid w:val="00DB0BC5"/>
    <w:rsid w:val="00DB2B42"/>
    <w:rsid w:val="00DD0B22"/>
    <w:rsid w:val="00DE0EFB"/>
    <w:rsid w:val="00DE3617"/>
    <w:rsid w:val="00E03388"/>
    <w:rsid w:val="00E14119"/>
    <w:rsid w:val="00E37037"/>
    <w:rsid w:val="00E42C69"/>
    <w:rsid w:val="00E44AFA"/>
    <w:rsid w:val="00E47951"/>
    <w:rsid w:val="00E50C4D"/>
    <w:rsid w:val="00E51B85"/>
    <w:rsid w:val="00E52B9C"/>
    <w:rsid w:val="00E56638"/>
    <w:rsid w:val="00E679B9"/>
    <w:rsid w:val="00E72FBB"/>
    <w:rsid w:val="00E95760"/>
    <w:rsid w:val="00EB2598"/>
    <w:rsid w:val="00EC122E"/>
    <w:rsid w:val="00EC51D6"/>
    <w:rsid w:val="00ED34B3"/>
    <w:rsid w:val="00EE2595"/>
    <w:rsid w:val="00EF76B0"/>
    <w:rsid w:val="00F018A5"/>
    <w:rsid w:val="00F17149"/>
    <w:rsid w:val="00F21737"/>
    <w:rsid w:val="00F44018"/>
    <w:rsid w:val="00F578CD"/>
    <w:rsid w:val="00F661FD"/>
    <w:rsid w:val="00F72E27"/>
    <w:rsid w:val="00F749A1"/>
    <w:rsid w:val="00F80011"/>
    <w:rsid w:val="00F91B4E"/>
    <w:rsid w:val="00F91E34"/>
    <w:rsid w:val="00FA1DD2"/>
    <w:rsid w:val="00FD3923"/>
    <w:rsid w:val="00FE3334"/>
    <w:rsid w:val="74086AD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A9EB7A2"/>
  <w15:docId w15:val="{5F138038-5AD5-2741-A047-BD9EED4E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lsdException w:name="header" w:uiPriority="0"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06E"/>
    <w:pPr>
      <w:spacing w:after="160" w:line="259" w:lineRule="auto"/>
    </w:pPr>
    <w:rPr>
      <w:sz w:val="22"/>
      <w:szCs w:val="22"/>
      <w:lang w:val="fr-FR" w:eastAsia="en-US"/>
    </w:rPr>
  </w:style>
  <w:style w:type="paragraph" w:styleId="Titre1">
    <w:name w:val="heading 1"/>
    <w:basedOn w:val="Normal"/>
    <w:next w:val="Normal"/>
    <w:link w:val="Titre1Car"/>
    <w:qFormat/>
    <w:pPr>
      <w:keepNext/>
      <w:spacing w:after="0" w:line="240" w:lineRule="auto"/>
      <w:jc w:val="center"/>
      <w:outlineLvl w:val="0"/>
    </w:pPr>
    <w:rPr>
      <w:rFonts w:ascii="Times New Roman" w:eastAsia="Times New Roman" w:hAnsi="Times New Roman" w:cs="Times New Roman"/>
      <w:b/>
      <w:bCs/>
      <w:sz w:val="28"/>
      <w:szCs w:val="28"/>
      <w:u w:color="000000"/>
      <w:lang w:val="zh-CN" w:eastAsia="fr-FR"/>
    </w:rPr>
  </w:style>
  <w:style w:type="paragraph" w:styleId="Titre2">
    <w:name w:val="heading 2"/>
    <w:basedOn w:val="Normal"/>
    <w:next w:val="Normal"/>
    <w:link w:val="Titre2Car"/>
    <w:pPr>
      <w:keepNext/>
      <w:suppressAutoHyphens/>
      <w:autoSpaceDN w:val="0"/>
      <w:spacing w:before="240" w:after="60" w:line="240" w:lineRule="auto"/>
      <w:textAlignment w:val="baseline"/>
      <w:outlineLvl w:val="1"/>
    </w:pPr>
    <w:rPr>
      <w:rFonts w:ascii="Cambria" w:eastAsia="Times New Roman" w:hAnsi="Cambria" w:cs="Times New Roman"/>
      <w:b/>
      <w:bCs/>
      <w:color w:val="4F81BD"/>
      <w:sz w:val="26"/>
      <w:szCs w:val="26"/>
      <w:lang w:val="zh-CN" w:eastAsia="fr-FR"/>
    </w:rPr>
  </w:style>
  <w:style w:type="paragraph" w:styleId="Titre3">
    <w:name w:val="heading 3"/>
    <w:basedOn w:val="Normal"/>
    <w:next w:val="Normal"/>
    <w:link w:val="Titre3Car"/>
    <w:pPr>
      <w:keepNext/>
      <w:keepLines/>
      <w:suppressAutoHyphens/>
      <w:autoSpaceDN w:val="0"/>
      <w:spacing w:before="200" w:after="0" w:line="240" w:lineRule="auto"/>
      <w:textAlignment w:val="baseline"/>
      <w:outlineLvl w:val="2"/>
    </w:pPr>
    <w:rPr>
      <w:rFonts w:ascii="Cambria" w:eastAsia="Times New Roman" w:hAnsi="Cambria" w:cs="Times New Roman"/>
      <w:b/>
      <w:bCs/>
      <w:color w:val="4F81BD"/>
      <w:sz w:val="24"/>
      <w:szCs w:val="24"/>
      <w:lang w:val="zh-CN" w:eastAsia="fr-FR"/>
    </w:rPr>
  </w:style>
  <w:style w:type="paragraph" w:styleId="Titre4">
    <w:name w:val="heading 4"/>
    <w:basedOn w:val="Normal"/>
    <w:next w:val="Normal"/>
    <w:link w:val="Titre4Car"/>
    <w:qFormat/>
    <w:pPr>
      <w:keepNext/>
      <w:keepLines/>
      <w:spacing w:before="200" w:after="0" w:line="240" w:lineRule="auto"/>
      <w:outlineLvl w:val="3"/>
    </w:pPr>
    <w:rPr>
      <w:rFonts w:ascii="Cambria" w:eastAsia="Times New Roman" w:hAnsi="Cambria" w:cs="Times New Roman"/>
      <w:b/>
      <w:bCs/>
      <w:i/>
      <w:iCs/>
      <w:color w:val="4F81BD"/>
      <w:sz w:val="24"/>
      <w:szCs w:val="24"/>
      <w:lang w:val="zh-CN" w:eastAsia="fr-FR"/>
    </w:rPr>
  </w:style>
  <w:style w:type="paragraph" w:styleId="Titre5">
    <w:name w:val="heading 5"/>
    <w:basedOn w:val="Normal"/>
    <w:next w:val="Normal"/>
    <w:link w:val="Titre5Car"/>
    <w:uiPriority w:val="9"/>
    <w:semiHidden/>
    <w:unhideWhenUsed/>
    <w:qFormat/>
    <w:pPr>
      <w:keepNext/>
      <w:keepLines/>
      <w:spacing w:before="200" w:after="0" w:line="240" w:lineRule="auto"/>
      <w:outlineLvl w:val="4"/>
    </w:pPr>
    <w:rPr>
      <w:rFonts w:ascii="Calibri Light" w:eastAsia="Times New Roman" w:hAnsi="Calibri Light" w:cs="Times New Roman"/>
      <w:color w:val="1F4D78"/>
      <w:sz w:val="24"/>
      <w:szCs w:val="24"/>
      <w:lang w:val="zh-CN" w:eastAsia="fr-FR"/>
    </w:rPr>
  </w:style>
  <w:style w:type="paragraph" w:styleId="Titre8">
    <w:name w:val="heading 8"/>
    <w:basedOn w:val="Normal"/>
    <w:next w:val="Normal"/>
    <w:link w:val="Titre8Car"/>
    <w:uiPriority w:val="9"/>
    <w:semiHidden/>
    <w:unhideWhenUsed/>
    <w:qFormat/>
    <w:rsid w:val="00687F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qFormat/>
    <w:rsid w:val="008618DC"/>
    <w:pPr>
      <w:keepNext/>
      <w:numPr>
        <w:numId w:val="42"/>
      </w:numPr>
      <w:spacing w:after="0" w:line="240" w:lineRule="auto"/>
      <w:jc w:val="both"/>
      <w:outlineLvl w:val="8"/>
    </w:pPr>
    <w:rPr>
      <w:rFonts w:ascii="Times New Roman" w:eastAsia="Times New Roman" w:hAnsi="Times New Roman" w:cs="Times New Roman"/>
      <w:b/>
      <w:i/>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Pr>
      <w:color w:val="0563C1" w:themeColor="hyperlink"/>
      <w:u w:val="single"/>
    </w:rPr>
  </w:style>
  <w:style w:type="character" w:styleId="Appelnotedebasdep">
    <w:name w:val="footnote reference"/>
    <w:rPr>
      <w:rFonts w:ascii="Times New Roman" w:hAnsi="Times New Roman"/>
      <w:position w:val="0"/>
      <w:sz w:val="20"/>
      <w:vertAlign w:val="superscript"/>
    </w:rPr>
  </w:style>
  <w:style w:type="character" w:styleId="Appeldenotedefin">
    <w:name w:val="endnote reference"/>
    <w:rPr>
      <w:position w:val="0"/>
      <w:vertAlign w:val="superscript"/>
    </w:rPr>
  </w:style>
  <w:style w:type="character" w:styleId="Numrodepage">
    <w:name w:val="page number"/>
  </w:style>
  <w:style w:type="character" w:styleId="Lienhypertextesuivivisit">
    <w:name w:val="FollowedHyperlink"/>
    <w:uiPriority w:val="99"/>
    <w:semiHidden/>
    <w:unhideWhenUsed/>
    <w:rPr>
      <w:color w:val="954F72"/>
      <w:u w:val="single"/>
    </w:rPr>
  </w:style>
  <w:style w:type="paragraph" w:styleId="Sous-titre">
    <w:name w:val="Subtitle"/>
    <w:basedOn w:val="Normal"/>
    <w:next w:val="Normal"/>
    <w:link w:val="Sous-titreCar"/>
    <w:pPr>
      <w:suppressAutoHyphens/>
      <w:autoSpaceDN w:val="0"/>
      <w:spacing w:after="60" w:line="240" w:lineRule="auto"/>
      <w:jc w:val="center"/>
      <w:textAlignment w:val="baseline"/>
      <w:outlineLvl w:val="1"/>
    </w:pPr>
    <w:rPr>
      <w:rFonts w:ascii="Calibri Light" w:eastAsia="Times New Roman" w:hAnsi="Calibri Light" w:cs="Times New Roman"/>
      <w:sz w:val="24"/>
      <w:szCs w:val="24"/>
      <w:lang w:eastAsia="fr-FR"/>
    </w:rPr>
  </w:style>
  <w:style w:type="paragraph" w:styleId="PrformatHTML">
    <w:name w:val="HTML Preformatted"/>
    <w:basedOn w:val="Normal"/>
    <w:link w:val="PrformatHTMLCar"/>
    <w:uiPriority w:val="99"/>
    <w:semiHidden/>
    <w:unhideWhenUsed/>
    <w:pPr>
      <w:spacing w:after="0" w:line="240" w:lineRule="auto"/>
    </w:pPr>
    <w:rPr>
      <w:rFonts w:ascii="Consolas" w:hAnsi="Consolas"/>
      <w:sz w:val="20"/>
      <w:szCs w:val="20"/>
    </w:rPr>
  </w:style>
  <w:style w:type="paragraph" w:styleId="Notedefin">
    <w:name w:val="endnote text"/>
    <w:basedOn w:val="Normal"/>
    <w:link w:val="NotedefinCar1"/>
    <w:pPr>
      <w:suppressAutoHyphens/>
      <w:autoSpaceDN w:val="0"/>
      <w:spacing w:after="0" w:line="240" w:lineRule="auto"/>
      <w:textAlignment w:val="baseline"/>
    </w:pPr>
    <w:rPr>
      <w:rFonts w:ascii="Times New Roman" w:eastAsia="Times New Roman" w:hAnsi="Times New Roman" w:cs="Times New Roman"/>
      <w:sz w:val="20"/>
      <w:szCs w:val="20"/>
      <w:lang w:eastAsia="fr-FR"/>
    </w:rPr>
  </w:style>
  <w:style w:type="paragraph" w:styleId="Notedebasdepage">
    <w:name w:val="footnote text"/>
    <w:basedOn w:val="Normal"/>
    <w:link w:val="NotedebasdepageCar"/>
    <w:pPr>
      <w:suppressAutoHyphens/>
      <w:autoSpaceDN w:val="0"/>
      <w:spacing w:after="0" w:line="240" w:lineRule="auto"/>
      <w:textAlignment w:val="baseline"/>
    </w:pPr>
    <w:rPr>
      <w:rFonts w:ascii="Times New Roman" w:eastAsia="Times New Roman" w:hAnsi="Times New Roman" w:cs="Times New Roman"/>
      <w:sz w:val="20"/>
      <w:szCs w:val="20"/>
      <w:lang w:val="en-US"/>
    </w:rPr>
  </w:style>
  <w:style w:type="paragraph" w:styleId="Commentaire">
    <w:name w:val="annotation text"/>
    <w:basedOn w:val="Normal"/>
    <w:link w:val="CommentaireCar"/>
    <w:pPr>
      <w:suppressAutoHyphens/>
      <w:autoSpaceDN w:val="0"/>
      <w:spacing w:after="0" w:line="240" w:lineRule="auto"/>
      <w:textAlignment w:val="baseline"/>
    </w:pPr>
    <w:rPr>
      <w:rFonts w:ascii="Times New Roman" w:eastAsia="Times New Roman" w:hAnsi="Times New Roman" w:cs="Times New Roman"/>
      <w:sz w:val="20"/>
      <w:szCs w:val="20"/>
      <w:lang w:val="en-US"/>
    </w:rPr>
  </w:style>
  <w:style w:type="paragraph" w:styleId="Corpsdetexte">
    <w:name w:val="Body Text"/>
    <w:basedOn w:val="Normal"/>
    <w:link w:val="CorpsdetexteCar"/>
    <w:uiPriority w:val="99"/>
    <w:unhideWhenUsed/>
    <w:pPr>
      <w:spacing w:after="120" w:line="240" w:lineRule="auto"/>
    </w:pPr>
    <w:rPr>
      <w:rFonts w:ascii="Times New Roman" w:eastAsia="Times New Roman" w:hAnsi="Times New Roman" w:cs="Times New Roman"/>
      <w:sz w:val="24"/>
      <w:szCs w:val="24"/>
      <w:lang w:val="zh-CN" w:eastAsia="fr-FR"/>
    </w:rPr>
  </w:style>
  <w:style w:type="paragraph" w:styleId="Textedebulles">
    <w:name w:val="Balloon Text"/>
    <w:basedOn w:val="Normal"/>
    <w:link w:val="TextedebullesCar"/>
    <w:unhideWhenUsed/>
    <w:qFormat/>
    <w:pPr>
      <w:spacing w:after="0" w:line="240" w:lineRule="auto"/>
    </w:pPr>
    <w:rPr>
      <w:rFonts w:ascii="Tahoma" w:eastAsia="Times New Roman" w:hAnsi="Tahoma" w:cs="Times New Roman"/>
      <w:sz w:val="16"/>
      <w:szCs w:val="16"/>
      <w:lang w:val="zh-CN" w:eastAsia="fr-FR"/>
    </w:rPr>
  </w:style>
  <w:style w:type="paragraph" w:styleId="Retraitcorpsdetexte2">
    <w:name w:val="Body Text Indent 2"/>
    <w:basedOn w:val="Normal"/>
    <w:link w:val="Retraitcorpsdetexte2Car"/>
    <w:uiPriority w:val="99"/>
    <w:unhideWhenUsed/>
    <w:qFormat/>
    <w:pPr>
      <w:spacing w:after="120" w:line="480" w:lineRule="auto"/>
      <w:ind w:left="283"/>
    </w:pPr>
    <w:rPr>
      <w:rFonts w:ascii="Times New Roman" w:eastAsia="Times New Roman" w:hAnsi="Times New Roman" w:cs="Times New Roman"/>
      <w:sz w:val="24"/>
      <w:szCs w:val="24"/>
      <w:lang w:val="zh-CN" w:eastAsia="fr-FR"/>
    </w:rPr>
  </w:style>
  <w:style w:type="paragraph" w:styleId="Corpsdetexte2">
    <w:name w:val="Body Text 2"/>
    <w:basedOn w:val="Normal"/>
    <w:link w:val="Corpsdetexte2Car"/>
    <w:qFormat/>
    <w:pPr>
      <w:spacing w:after="0" w:line="240" w:lineRule="auto"/>
      <w:jc w:val="both"/>
    </w:pPr>
    <w:rPr>
      <w:rFonts w:ascii="Times New Roman" w:eastAsia="Times New Roman" w:hAnsi="Times New Roman" w:cs="Times New Roman"/>
      <w:b/>
      <w:bCs/>
      <w:sz w:val="24"/>
      <w:szCs w:val="24"/>
      <w:lang w:val="zh-CN" w:eastAsia="fr-FR"/>
    </w:rPr>
  </w:style>
  <w:style w:type="paragraph" w:styleId="Pieddepage">
    <w:name w:val="footer"/>
    <w:basedOn w:val="Normal"/>
    <w:link w:val="PieddepageCar"/>
    <w:pPr>
      <w:tabs>
        <w:tab w:val="center" w:pos="4536"/>
        <w:tab w:val="right" w:pos="9072"/>
      </w:tabs>
      <w:spacing w:after="0" w:line="240" w:lineRule="auto"/>
    </w:pPr>
    <w:rPr>
      <w:rFonts w:ascii="Times New Roman" w:eastAsia="MS Mincho" w:hAnsi="Times New Roman" w:cs="Times New Roman"/>
      <w:sz w:val="24"/>
      <w:szCs w:val="24"/>
      <w:lang w:val="zh-CN" w:eastAsia="zh-CN"/>
    </w:rPr>
  </w:style>
  <w:style w:type="paragraph" w:styleId="Liste">
    <w:name w:val="List"/>
    <w:basedOn w:val="Normal"/>
    <w:uiPriority w:val="99"/>
    <w:semiHidden/>
    <w:pPr>
      <w:tabs>
        <w:tab w:val="left" w:pos="567"/>
      </w:tabs>
      <w:spacing w:before="120" w:after="200" w:line="276" w:lineRule="auto"/>
      <w:ind w:left="567" w:hanging="567"/>
    </w:pPr>
    <w:rPr>
      <w:rFonts w:ascii="Calibri" w:eastAsia="Calibri" w:hAnsi="Calibri" w:cs="Calibri"/>
    </w:rPr>
  </w:style>
  <w:style w:type="paragraph" w:styleId="En-tte">
    <w:name w:val="header"/>
    <w:basedOn w:val="Normal"/>
    <w:link w:val="En-tteCar"/>
    <w:unhideWhenUsed/>
    <w:pPr>
      <w:tabs>
        <w:tab w:val="center" w:pos="4536"/>
        <w:tab w:val="right" w:pos="9072"/>
      </w:tabs>
      <w:spacing w:after="0" w:line="240" w:lineRule="auto"/>
    </w:pPr>
  </w:style>
  <w:style w:type="paragraph" w:styleId="TM1">
    <w:name w:val="toc 1"/>
    <w:basedOn w:val="Normal"/>
    <w:next w:val="Normal"/>
    <w:pPr>
      <w:suppressAutoHyphens/>
      <w:autoSpaceDN w:val="0"/>
      <w:spacing w:after="100" w:line="240" w:lineRule="auto"/>
      <w:textAlignment w:val="baseline"/>
    </w:pPr>
    <w:rPr>
      <w:rFonts w:ascii="Times New Roman" w:eastAsia="Times New Roman" w:hAnsi="Times New Roman" w:cs="Times New Roman"/>
      <w:sz w:val="24"/>
      <w:szCs w:val="24"/>
      <w:lang w:eastAsia="fr-FR"/>
    </w:rPr>
  </w:style>
  <w:style w:type="paragraph" w:styleId="Paragraphedeliste">
    <w:name w:val="List Paragraph"/>
    <w:aliases w:val="Liste 1,- List tir,Puces,References,style11,lp1,Bullets"/>
    <w:basedOn w:val="Normal"/>
    <w:link w:val="ParagraphedelisteCar"/>
    <w:uiPriority w:val="34"/>
    <w:qFormat/>
    <w:pPr>
      <w:ind w:left="720"/>
      <w:contextualSpacing/>
    </w:pPr>
  </w:style>
  <w:style w:type="character" w:customStyle="1" w:styleId="PrformatHTMLCar">
    <w:name w:val="Préformaté HTML Car"/>
    <w:basedOn w:val="Policepardfaut"/>
    <w:link w:val="PrformatHTML"/>
    <w:uiPriority w:val="99"/>
    <w:semiHidden/>
    <w:rPr>
      <w:rFonts w:ascii="Consolas" w:hAnsi="Consolas"/>
      <w:sz w:val="20"/>
      <w:szCs w:val="20"/>
    </w:rPr>
  </w:style>
  <w:style w:type="character" w:customStyle="1" w:styleId="En-tteCar">
    <w:name w:val="En-tête Car"/>
    <w:basedOn w:val="Policepardfaut"/>
    <w:link w:val="En-tte"/>
  </w:style>
  <w:style w:type="character" w:customStyle="1" w:styleId="PieddepageCar">
    <w:name w:val="Pied de page Car"/>
    <w:basedOn w:val="Policepardfaut"/>
    <w:link w:val="Pieddepage"/>
    <w:rPr>
      <w:rFonts w:ascii="Times New Roman" w:eastAsia="MS Mincho" w:hAnsi="Times New Roman" w:cs="Times New Roman"/>
      <w:sz w:val="24"/>
      <w:szCs w:val="24"/>
      <w:lang w:val="zh-CN" w:eastAsia="zh-CN"/>
    </w:rPr>
  </w:style>
  <w:style w:type="character" w:customStyle="1" w:styleId="Titre1Car">
    <w:name w:val="Titre 1 Car"/>
    <w:basedOn w:val="Policepardfaut"/>
    <w:link w:val="Titre1"/>
    <w:qFormat/>
    <w:rPr>
      <w:rFonts w:ascii="Times New Roman" w:eastAsia="Times New Roman" w:hAnsi="Times New Roman" w:cs="Times New Roman"/>
      <w:b/>
      <w:bCs/>
      <w:sz w:val="28"/>
      <w:szCs w:val="28"/>
      <w:u w:color="000000"/>
      <w:lang w:val="zh-CN" w:eastAsia="fr-FR"/>
    </w:rPr>
  </w:style>
  <w:style w:type="character" w:customStyle="1" w:styleId="Titre2Car">
    <w:name w:val="Titre 2 Car"/>
    <w:basedOn w:val="Policepardfaut"/>
    <w:link w:val="Titre2"/>
    <w:qFormat/>
    <w:rPr>
      <w:rFonts w:ascii="Cambria" w:eastAsia="Times New Roman" w:hAnsi="Cambria" w:cs="Times New Roman"/>
      <w:b/>
      <w:bCs/>
      <w:color w:val="4F81BD"/>
      <w:sz w:val="26"/>
      <w:szCs w:val="26"/>
      <w:lang w:val="zh-CN" w:eastAsia="fr-FR"/>
    </w:rPr>
  </w:style>
  <w:style w:type="character" w:customStyle="1" w:styleId="Titre3Car">
    <w:name w:val="Titre 3 Car"/>
    <w:basedOn w:val="Policepardfaut"/>
    <w:link w:val="Titre3"/>
    <w:qFormat/>
    <w:rPr>
      <w:rFonts w:ascii="Cambria" w:eastAsia="Times New Roman" w:hAnsi="Cambria" w:cs="Times New Roman"/>
      <w:b/>
      <w:bCs/>
      <w:color w:val="4F81BD"/>
      <w:sz w:val="24"/>
      <w:szCs w:val="24"/>
      <w:lang w:val="zh-CN" w:eastAsia="fr-FR"/>
    </w:rPr>
  </w:style>
  <w:style w:type="character" w:customStyle="1" w:styleId="Titre4Car">
    <w:name w:val="Titre 4 Car"/>
    <w:basedOn w:val="Policepardfaut"/>
    <w:link w:val="Titre4"/>
    <w:qFormat/>
    <w:rPr>
      <w:rFonts w:ascii="Cambria" w:eastAsia="Times New Roman" w:hAnsi="Cambria" w:cs="Times New Roman"/>
      <w:b/>
      <w:bCs/>
      <w:i/>
      <w:iCs/>
      <w:color w:val="4F81BD"/>
      <w:sz w:val="24"/>
      <w:szCs w:val="24"/>
      <w:lang w:val="zh-CN" w:eastAsia="fr-FR"/>
    </w:rPr>
  </w:style>
  <w:style w:type="character" w:customStyle="1" w:styleId="Titre5Car">
    <w:name w:val="Titre 5 Car"/>
    <w:basedOn w:val="Policepardfaut"/>
    <w:link w:val="Titre5"/>
    <w:uiPriority w:val="9"/>
    <w:semiHidden/>
    <w:qFormat/>
    <w:rPr>
      <w:rFonts w:ascii="Calibri Light" w:eastAsia="Times New Roman" w:hAnsi="Calibri Light" w:cs="Times New Roman"/>
      <w:color w:val="1F4D78"/>
      <w:sz w:val="24"/>
      <w:szCs w:val="24"/>
      <w:lang w:val="zh-CN" w:eastAsia="fr-FR"/>
    </w:rPr>
  </w:style>
  <w:style w:type="character" w:customStyle="1" w:styleId="TextedebullesCar">
    <w:name w:val="Texte de bulles Car"/>
    <w:basedOn w:val="Policepardfaut"/>
    <w:link w:val="Textedebulles"/>
    <w:rPr>
      <w:rFonts w:ascii="Tahoma" w:eastAsia="Times New Roman" w:hAnsi="Tahoma" w:cs="Times New Roman"/>
      <w:sz w:val="16"/>
      <w:szCs w:val="16"/>
      <w:lang w:val="zh-CN" w:eastAsia="fr-FR"/>
    </w:rPr>
  </w:style>
  <w:style w:type="character" w:customStyle="1" w:styleId="Corpsdetexte2Car">
    <w:name w:val="Corps de texte 2 Car"/>
    <w:basedOn w:val="Policepardfaut"/>
    <w:link w:val="Corpsdetexte2"/>
    <w:rPr>
      <w:rFonts w:ascii="Times New Roman" w:eastAsia="Times New Roman" w:hAnsi="Times New Roman" w:cs="Times New Roman"/>
      <w:b/>
      <w:bCs/>
      <w:sz w:val="24"/>
      <w:szCs w:val="24"/>
      <w:lang w:val="zh-CN" w:eastAsia="fr-FR"/>
    </w:rPr>
  </w:style>
  <w:style w:type="character" w:customStyle="1" w:styleId="Retraitcorpsdetexte2Car">
    <w:name w:val="Retrait corps de texte 2 Car"/>
    <w:basedOn w:val="Policepardfaut"/>
    <w:link w:val="Retraitcorpsdetexte2"/>
    <w:uiPriority w:val="99"/>
    <w:rPr>
      <w:rFonts w:ascii="Times New Roman" w:eastAsia="Times New Roman" w:hAnsi="Times New Roman" w:cs="Times New Roman"/>
      <w:sz w:val="24"/>
      <w:szCs w:val="24"/>
      <w:lang w:val="zh-CN" w:eastAsia="fr-FR"/>
    </w:rPr>
  </w:style>
  <w:style w:type="character" w:customStyle="1" w:styleId="CorpsdetexteCar">
    <w:name w:val="Corps de texte Car"/>
    <w:basedOn w:val="Policepardfaut"/>
    <w:link w:val="Corpsdetexte"/>
    <w:uiPriority w:val="99"/>
    <w:qFormat/>
    <w:rPr>
      <w:rFonts w:ascii="Times New Roman" w:eastAsia="Times New Roman" w:hAnsi="Times New Roman" w:cs="Times New Roman"/>
      <w:sz w:val="24"/>
      <w:szCs w:val="24"/>
      <w:lang w:val="zh-CN" w:eastAsia="fr-FR"/>
    </w:rPr>
  </w:style>
  <w:style w:type="paragraph" w:customStyle="1" w:styleId="Style19">
    <w:name w:val="Style19"/>
    <w:basedOn w:val="Normal"/>
    <w:uiPriority w:val="99"/>
    <w:pPr>
      <w:widowControl w:val="0"/>
      <w:autoSpaceDE w:val="0"/>
      <w:autoSpaceDN w:val="0"/>
      <w:adjustRightInd w:val="0"/>
      <w:spacing w:after="0" w:line="283" w:lineRule="exact"/>
      <w:ind w:firstLine="720"/>
      <w:jc w:val="both"/>
    </w:pPr>
    <w:rPr>
      <w:rFonts w:ascii="Calibri" w:eastAsia="Times New Roman" w:hAnsi="Calibri" w:cs="Calibri"/>
      <w:sz w:val="24"/>
      <w:szCs w:val="24"/>
      <w:lang w:eastAsia="fr-FR"/>
    </w:rPr>
  </w:style>
  <w:style w:type="character" w:customStyle="1" w:styleId="FontStyle80">
    <w:name w:val="Font Style80"/>
    <w:uiPriority w:val="99"/>
    <w:rPr>
      <w:rFonts w:ascii="Times New Roman" w:hAnsi="Times New Roman" w:cs="Times New Roman"/>
      <w:b/>
      <w:bCs/>
      <w:sz w:val="22"/>
      <w:szCs w:val="22"/>
    </w:rPr>
  </w:style>
  <w:style w:type="table" w:styleId="Grilledutableau">
    <w:name w:val="Table Grid"/>
    <w:basedOn w:val="TableauNormal"/>
    <w:uiPriority w:val="3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uiPriority w:val="99"/>
    <w:pPr>
      <w:widowControl w:val="0"/>
      <w:autoSpaceDE w:val="0"/>
      <w:autoSpaceDN w:val="0"/>
      <w:adjustRightInd w:val="0"/>
      <w:spacing w:after="0" w:line="240" w:lineRule="auto"/>
    </w:pPr>
    <w:rPr>
      <w:rFonts w:ascii="Sylfaen" w:eastAsia="Times New Roman" w:hAnsi="Sylfaen" w:cs="Times New Roman"/>
      <w:sz w:val="24"/>
      <w:szCs w:val="24"/>
      <w:lang w:eastAsia="fr-FR"/>
    </w:rPr>
  </w:style>
  <w:style w:type="character" w:customStyle="1" w:styleId="FontStyle11">
    <w:name w:val="Font Style11"/>
    <w:uiPriority w:val="99"/>
    <w:rPr>
      <w:rFonts w:ascii="Sylfaen" w:hAnsi="Sylfaen" w:cs="Sylfaen"/>
      <w:b/>
      <w:bCs/>
      <w:sz w:val="26"/>
      <w:szCs w:val="26"/>
    </w:rPr>
  </w:style>
  <w:style w:type="character" w:customStyle="1" w:styleId="NotedefinCar">
    <w:name w:val="Note de fin Car"/>
    <w:basedOn w:val="Policepardfaut"/>
  </w:style>
  <w:style w:type="character" w:customStyle="1" w:styleId="Sous-titreCar">
    <w:name w:val="Sous-titre Car"/>
    <w:link w:val="Sous-titre"/>
    <w:rPr>
      <w:rFonts w:ascii="Calibri Light" w:eastAsia="Times New Roman" w:hAnsi="Calibri Light" w:cs="Times New Roman"/>
      <w:sz w:val="24"/>
      <w:szCs w:val="24"/>
      <w:lang w:eastAsia="fr-FR"/>
    </w:rPr>
  </w:style>
  <w:style w:type="character" w:customStyle="1" w:styleId="Sous-titreCar1">
    <w:name w:val="Sous-titre Car1"/>
    <w:basedOn w:val="Policepardfaut"/>
    <w:uiPriority w:val="11"/>
    <w:rPr>
      <w:rFonts w:eastAsiaTheme="minorEastAsia"/>
      <w:color w:val="595959" w:themeColor="text1" w:themeTint="A6"/>
      <w:spacing w:val="15"/>
    </w:rPr>
  </w:style>
  <w:style w:type="character" w:customStyle="1" w:styleId="NotedefinCar1">
    <w:name w:val="Note de fin Car1"/>
    <w:link w:val="Notedefin"/>
    <w:rPr>
      <w:rFonts w:ascii="Times New Roman" w:eastAsia="Times New Roman" w:hAnsi="Times New Roman" w:cs="Times New Roman"/>
      <w:sz w:val="20"/>
      <w:szCs w:val="20"/>
      <w:lang w:eastAsia="fr-FR"/>
    </w:rPr>
  </w:style>
  <w:style w:type="character" w:customStyle="1" w:styleId="NotedefinCar2">
    <w:name w:val="Note de fin Car2"/>
    <w:basedOn w:val="Policepardfaut"/>
    <w:uiPriority w:val="99"/>
    <w:semiHidden/>
    <w:rPr>
      <w:sz w:val="20"/>
      <w:szCs w:val="20"/>
    </w:rPr>
  </w:style>
  <w:style w:type="character" w:customStyle="1" w:styleId="NotedebasdepageCar">
    <w:name w:val="Note de bas de page Car"/>
    <w:link w:val="Notedebasdepage"/>
    <w:rPr>
      <w:rFonts w:ascii="Times New Roman" w:eastAsia="Times New Roman" w:hAnsi="Times New Roman" w:cs="Times New Roman"/>
      <w:sz w:val="20"/>
      <w:szCs w:val="20"/>
      <w:lang w:val="en-US"/>
    </w:rPr>
  </w:style>
  <w:style w:type="character" w:customStyle="1" w:styleId="NotedebasdepageCar1">
    <w:name w:val="Note de bas de page Car1"/>
    <w:basedOn w:val="Policepardfaut"/>
    <w:uiPriority w:val="99"/>
    <w:semiHidden/>
    <w:rPr>
      <w:sz w:val="20"/>
      <w:szCs w:val="20"/>
    </w:rPr>
  </w:style>
  <w:style w:type="character" w:customStyle="1" w:styleId="CommentaireCar">
    <w:name w:val="Commentaire Car"/>
    <w:link w:val="Commentaire"/>
    <w:rPr>
      <w:rFonts w:ascii="Times New Roman" w:eastAsia="Times New Roman" w:hAnsi="Times New Roman" w:cs="Times New Roman"/>
      <w:sz w:val="20"/>
      <w:szCs w:val="20"/>
      <w:lang w:val="en-US"/>
    </w:rPr>
  </w:style>
  <w:style w:type="character" w:customStyle="1" w:styleId="CommentaireCar1">
    <w:name w:val="Commentaire Car1"/>
    <w:basedOn w:val="Policepardfaut"/>
    <w:uiPriority w:val="99"/>
    <w:semiHidden/>
    <w:rPr>
      <w:sz w:val="20"/>
      <w:szCs w:val="20"/>
    </w:rPr>
  </w:style>
  <w:style w:type="character" w:customStyle="1" w:styleId="Titre2Car1">
    <w:name w:val="Titre 2 Car1"/>
    <w:rPr>
      <w:rFonts w:ascii="Cambria" w:eastAsia="Times New Roman" w:hAnsi="Cambria" w:cs="Times New Roman"/>
      <w:b/>
      <w:bCs/>
      <w:i/>
      <w:iCs/>
      <w:sz w:val="28"/>
      <w:szCs w:val="28"/>
    </w:rPr>
  </w:style>
  <w:style w:type="paragraph" w:styleId="Sansinterligne">
    <w:name w:val="No Spacing"/>
    <w:pPr>
      <w:suppressAutoHyphens/>
      <w:autoSpaceDN w:val="0"/>
      <w:textAlignment w:val="baseline"/>
    </w:pPr>
    <w:rPr>
      <w:rFonts w:ascii="Times New Roman" w:eastAsia="Times New Roman" w:hAnsi="Times New Roman" w:cs="Times New Roman"/>
      <w:sz w:val="24"/>
      <w:szCs w:val="24"/>
      <w:lang w:val="fr-FR"/>
    </w:rPr>
  </w:style>
  <w:style w:type="paragraph" w:customStyle="1" w:styleId="TitrePiece">
    <w:name w:val="TitrePiece"/>
    <w:basedOn w:val="Sansinterligne"/>
    <w:pPr>
      <w:jc w:val="center"/>
    </w:pPr>
    <w:rPr>
      <w:rFonts w:ascii="Arial" w:hAnsi="Arial" w:cs="Arial"/>
      <w:sz w:val="60"/>
      <w:szCs w:val="60"/>
    </w:rPr>
  </w:style>
  <w:style w:type="character" w:customStyle="1" w:styleId="SansinterligneCar">
    <w:name w:val="Sans interligne Car"/>
    <w:rPr>
      <w:sz w:val="24"/>
      <w:szCs w:val="24"/>
    </w:rPr>
  </w:style>
  <w:style w:type="character" w:customStyle="1" w:styleId="TitrePieceCar">
    <w:name w:val="TitrePiece Car"/>
    <w:rPr>
      <w:rFonts w:ascii="Arial" w:hAnsi="Arial" w:cs="Arial"/>
      <w:sz w:val="60"/>
      <w:szCs w:val="60"/>
    </w:rPr>
  </w:style>
  <w:style w:type="paragraph" w:customStyle="1" w:styleId="Retraitcorpsdetexte21">
    <w:name w:val="Retrait corps de texte 21"/>
    <w:basedOn w:val="Normal"/>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character" w:customStyle="1" w:styleId="FontStyle25">
    <w:name w:val="Font Style25"/>
    <w:rPr>
      <w:rFonts w:ascii="Times New Roman" w:hAnsi="Times New Roman" w:cs="Times New Roman"/>
      <w:spacing w:val="10"/>
      <w:sz w:val="16"/>
      <w:szCs w:val="16"/>
    </w:rPr>
  </w:style>
  <w:style w:type="table" w:customStyle="1" w:styleId="TableauGrille6Couleur-Accentuation11">
    <w:name w:val="Tableau Grille 6 Couleur - Accentuation 11"/>
    <w:basedOn w:val="TableauNormal"/>
    <w:uiPriority w:val="51"/>
    <w:rPr>
      <w:rFonts w:ascii="Calibri" w:eastAsia="Calibri" w:hAnsi="Calibri" w:cs="Times New Roman"/>
      <w:color w:val="2E74B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
    <w:name w:val="TableGrid"/>
    <w:rPr>
      <w:rFonts w:eastAsia="Times New Roman"/>
    </w:rPr>
    <w:tblPr>
      <w:tblCellMar>
        <w:top w:w="0" w:type="dxa"/>
        <w:left w:w="0" w:type="dxa"/>
        <w:bottom w:w="0" w:type="dxa"/>
        <w:right w:w="0" w:type="dxa"/>
      </w:tblCellMar>
    </w:tblPr>
  </w:style>
  <w:style w:type="table" w:customStyle="1" w:styleId="TableGrid1">
    <w:name w:val="TableGrid1"/>
    <w:rPr>
      <w:rFonts w:eastAsia="Times New Roman"/>
    </w:rPr>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3275EE"/>
    <w:rPr>
      <w:sz w:val="16"/>
      <w:szCs w:val="16"/>
    </w:rPr>
  </w:style>
  <w:style w:type="paragraph" w:styleId="Objetducommentaire">
    <w:name w:val="annotation subject"/>
    <w:basedOn w:val="Commentaire"/>
    <w:next w:val="Commentaire"/>
    <w:link w:val="ObjetducommentaireCar"/>
    <w:uiPriority w:val="99"/>
    <w:semiHidden/>
    <w:unhideWhenUsed/>
    <w:rsid w:val="003275EE"/>
    <w:pPr>
      <w:suppressAutoHyphens w:val="0"/>
      <w:autoSpaceDN/>
      <w:spacing w:after="160"/>
      <w:textAlignment w:val="auto"/>
    </w:pPr>
    <w:rPr>
      <w:rFonts w:asciiTheme="minorHAnsi" w:eastAsiaTheme="minorHAnsi" w:hAnsiTheme="minorHAnsi" w:cstheme="minorBidi"/>
      <w:b/>
      <w:bCs/>
      <w:lang w:val="fr-FR"/>
    </w:rPr>
  </w:style>
  <w:style w:type="character" w:customStyle="1" w:styleId="ObjetducommentaireCar">
    <w:name w:val="Objet du commentaire Car"/>
    <w:basedOn w:val="CommentaireCar"/>
    <w:link w:val="Objetducommentaire"/>
    <w:uiPriority w:val="99"/>
    <w:semiHidden/>
    <w:rsid w:val="003275EE"/>
    <w:rPr>
      <w:rFonts w:ascii="Times New Roman" w:eastAsia="Times New Roman" w:hAnsi="Times New Roman" w:cs="Times New Roman"/>
      <w:b/>
      <w:bCs/>
      <w:sz w:val="20"/>
      <w:szCs w:val="20"/>
      <w:lang w:val="fr-FR" w:eastAsia="en-US"/>
    </w:rPr>
  </w:style>
  <w:style w:type="character" w:customStyle="1" w:styleId="ParagraphedelisteCar">
    <w:name w:val="Paragraphe de liste Car"/>
    <w:aliases w:val="Liste 1 Car,- List tir Car,Puces Car,References Car,style11 Car,lp1 Car,Bullets Car"/>
    <w:link w:val="Paragraphedeliste"/>
    <w:uiPriority w:val="34"/>
    <w:locked/>
    <w:rsid w:val="008618DC"/>
    <w:rPr>
      <w:sz w:val="22"/>
      <w:szCs w:val="22"/>
      <w:lang w:val="fr-FR" w:eastAsia="en-US"/>
    </w:rPr>
  </w:style>
  <w:style w:type="character" w:customStyle="1" w:styleId="Titre9Car">
    <w:name w:val="Titre 9 Car"/>
    <w:basedOn w:val="Policepardfaut"/>
    <w:link w:val="Titre9"/>
    <w:rsid w:val="008618DC"/>
    <w:rPr>
      <w:rFonts w:ascii="Times New Roman" w:eastAsia="Times New Roman" w:hAnsi="Times New Roman" w:cs="Times New Roman"/>
      <w:b/>
      <w:i/>
      <w:sz w:val="24"/>
      <w:lang w:val="fr-FR"/>
    </w:rPr>
  </w:style>
  <w:style w:type="paragraph" w:styleId="Corpsdetexte3">
    <w:name w:val="Body Text 3"/>
    <w:basedOn w:val="Normal"/>
    <w:link w:val="Corpsdetexte3Car"/>
    <w:uiPriority w:val="99"/>
    <w:unhideWhenUsed/>
    <w:rsid w:val="00E03388"/>
    <w:pPr>
      <w:spacing w:after="120"/>
    </w:pPr>
    <w:rPr>
      <w:sz w:val="16"/>
      <w:szCs w:val="16"/>
    </w:rPr>
  </w:style>
  <w:style w:type="character" w:customStyle="1" w:styleId="Corpsdetexte3Car">
    <w:name w:val="Corps de texte 3 Car"/>
    <w:basedOn w:val="Policepardfaut"/>
    <w:link w:val="Corpsdetexte3"/>
    <w:uiPriority w:val="99"/>
    <w:rsid w:val="00E03388"/>
    <w:rPr>
      <w:sz w:val="16"/>
      <w:szCs w:val="16"/>
      <w:lang w:val="fr-FR" w:eastAsia="en-US"/>
    </w:rPr>
  </w:style>
  <w:style w:type="character" w:customStyle="1" w:styleId="Titre8Car">
    <w:name w:val="Titre 8 Car"/>
    <w:basedOn w:val="Policepardfaut"/>
    <w:link w:val="Titre8"/>
    <w:uiPriority w:val="9"/>
    <w:semiHidden/>
    <w:rsid w:val="00687FDF"/>
    <w:rPr>
      <w:rFonts w:asciiTheme="majorHAnsi" w:eastAsiaTheme="majorEastAsia" w:hAnsiTheme="majorHAnsi" w:cstheme="majorBidi"/>
      <w:color w:val="272727" w:themeColor="text1" w:themeTint="D8"/>
      <w:sz w:val="21"/>
      <w:szCs w:val="21"/>
      <w:lang w:val="fr-FR" w:eastAsia="en-US"/>
    </w:rPr>
  </w:style>
  <w:style w:type="paragraph" w:styleId="Retraitcorpsdetexte">
    <w:name w:val="Body Text Indent"/>
    <w:basedOn w:val="Normal"/>
    <w:link w:val="RetraitcorpsdetexteCar"/>
    <w:uiPriority w:val="99"/>
    <w:semiHidden/>
    <w:unhideWhenUsed/>
    <w:rsid w:val="00687FDF"/>
    <w:pPr>
      <w:spacing w:after="120"/>
      <w:ind w:left="283"/>
    </w:pPr>
  </w:style>
  <w:style w:type="character" w:customStyle="1" w:styleId="RetraitcorpsdetexteCar">
    <w:name w:val="Retrait corps de texte Car"/>
    <w:basedOn w:val="Policepardfaut"/>
    <w:link w:val="Retraitcorpsdetexte"/>
    <w:uiPriority w:val="99"/>
    <w:semiHidden/>
    <w:rsid w:val="00687FDF"/>
    <w:rPr>
      <w:sz w:val="22"/>
      <w:szCs w:val="22"/>
      <w:lang w:val="fr-FR" w:eastAsia="en-US"/>
    </w:rPr>
  </w:style>
  <w:style w:type="paragraph" w:customStyle="1" w:styleId="CORPSL-C">
    <w:name w:val="CORPS L-C"/>
    <w:basedOn w:val="Normal"/>
    <w:rsid w:val="00687FDF"/>
    <w:pPr>
      <w:spacing w:after="120" w:line="240" w:lineRule="auto"/>
      <w:ind w:left="709" w:firstLine="567"/>
      <w:jc w:val="both"/>
    </w:pPr>
    <w:rPr>
      <w:rFonts w:ascii="Gill Sans MT" w:eastAsia="Times New Roman" w:hAnsi="Gill Sans MT"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emf"/><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6B33FA7-3FDC-4ABA-ACB6-1B0702F3B24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95</Pages>
  <Words>25981</Words>
  <Characters>142900</Characters>
  <Application>Microsoft Office Word</Application>
  <DocSecurity>0</DocSecurity>
  <Lines>1190</Lines>
  <Paragraphs>337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Chancel Grace</dc:creator>
  <cp:lastModifiedBy>S MP CUB</cp:lastModifiedBy>
  <cp:revision>2</cp:revision>
  <cp:lastPrinted>2022-06-14T12:25:00Z</cp:lastPrinted>
  <dcterms:created xsi:type="dcterms:W3CDTF">2022-06-15T09:28:00Z</dcterms:created>
  <dcterms:modified xsi:type="dcterms:W3CDTF">2022-06-15T09:28:00Z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1036-11.2.0.11074</vt:lpwstr>
  </property>
  <property fmtid="{D5CDD505-2E9C-101B-9397-08002B2CF9AE}" pid="3" name="ICV">
    <vt:lpwstr>2E33CE5F571D4E7CB35128B548893D20</vt:lpwstr>
  </property>
</Properties>
</file>